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8FEF9" w14:textId="1EF29137" w:rsidR="007B1F10" w:rsidRPr="00A54990" w:rsidRDefault="007B1F10" w:rsidP="00F34775">
      <w:pPr>
        <w:pStyle w:val="Body"/>
        <w:spacing w:line="276" w:lineRule="auto"/>
        <w:jc w:val="right"/>
        <w:rPr>
          <w:b/>
          <w:bCs/>
          <w:sz w:val="28"/>
          <w:szCs w:val="28"/>
        </w:rPr>
      </w:pPr>
      <w:r w:rsidRPr="00A54990">
        <w:rPr>
          <w:b/>
          <w:bCs/>
          <w:sz w:val="28"/>
          <w:szCs w:val="28"/>
        </w:rPr>
        <w:t>NAME: _____</w:t>
      </w:r>
      <w:ins w:id="0" w:author="Kevin Rodas" w:date="2021-09-12T23:25:00Z">
        <w:r w:rsidR="00660181">
          <w:rPr>
            <w:b/>
            <w:bCs/>
            <w:sz w:val="28"/>
            <w:szCs w:val="28"/>
          </w:rPr>
          <w:t>Kevin Rodas</w:t>
        </w:r>
      </w:ins>
      <w:r w:rsidRPr="00A54990">
        <w:rPr>
          <w:b/>
          <w:bCs/>
          <w:sz w:val="28"/>
          <w:szCs w:val="28"/>
        </w:rPr>
        <w:t>_______</w:t>
      </w:r>
      <w:del w:id="1" w:author="Kevin Rodas" w:date="2021-09-12T23:25:00Z">
        <w:r w:rsidRPr="00A54990" w:rsidDel="00660181">
          <w:rPr>
            <w:b/>
            <w:bCs/>
            <w:sz w:val="28"/>
            <w:szCs w:val="28"/>
          </w:rPr>
          <w:delText>______</w:delText>
        </w:r>
      </w:del>
    </w:p>
    <w:p w14:paraId="290ED6A0" w14:textId="100D0472" w:rsidR="00F34775" w:rsidRPr="00A54990" w:rsidRDefault="002139E8" w:rsidP="00F34775">
      <w:pPr>
        <w:pStyle w:val="Body"/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PRE-LAB </w:t>
      </w:r>
      <w:r w:rsidR="00F96856" w:rsidRPr="00A54990">
        <w:rPr>
          <w:b/>
          <w:bCs/>
          <w:sz w:val="40"/>
          <w:szCs w:val="40"/>
        </w:rPr>
        <w:t>1</w:t>
      </w:r>
      <w:r>
        <w:rPr>
          <w:b/>
          <w:bCs/>
          <w:sz w:val="40"/>
          <w:szCs w:val="40"/>
        </w:rPr>
        <w:t>:</w:t>
      </w:r>
    </w:p>
    <w:p w14:paraId="7A08736E" w14:textId="77777777" w:rsidR="00F34775" w:rsidRPr="00A54990" w:rsidRDefault="00F34775" w:rsidP="00F34775">
      <w:pPr>
        <w:pStyle w:val="Body"/>
        <w:ind w:left="720"/>
        <w:rPr>
          <w:b/>
          <w:bCs/>
          <w:color w:val="C0504D"/>
          <w:sz w:val="20"/>
          <w:szCs w:val="20"/>
        </w:rPr>
      </w:pPr>
    </w:p>
    <w:p w14:paraId="3E9715DD" w14:textId="49C917DF" w:rsidR="007B1F10" w:rsidRPr="00A54990" w:rsidRDefault="007B1F10" w:rsidP="00A54990">
      <w:pPr>
        <w:pStyle w:val="Body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bCs/>
          <w:color w:val="C0504D"/>
          <w:sz w:val="20"/>
          <w:szCs w:val="20"/>
        </w:rPr>
      </w:pPr>
      <w:r w:rsidRPr="00A54990">
        <w:rPr>
          <w:b/>
          <w:bCs/>
          <w:color w:val="C0504D"/>
          <w:sz w:val="20"/>
          <w:szCs w:val="20"/>
        </w:rPr>
        <w:t>Yo</w:t>
      </w:r>
      <w:r w:rsidR="00B2280A" w:rsidRPr="00A54990">
        <w:rPr>
          <w:b/>
          <w:bCs/>
          <w:color w:val="C0504D"/>
          <w:sz w:val="20"/>
          <w:szCs w:val="20"/>
        </w:rPr>
        <w:t xml:space="preserve">u will </w:t>
      </w:r>
      <w:r w:rsidRPr="00A54990">
        <w:rPr>
          <w:b/>
          <w:bCs/>
          <w:color w:val="C0504D"/>
          <w:sz w:val="20"/>
          <w:szCs w:val="20"/>
        </w:rPr>
        <w:t>submit this assignment on Moodle</w:t>
      </w:r>
      <w:r w:rsidR="00B2280A" w:rsidRPr="00A54990">
        <w:rPr>
          <w:b/>
          <w:bCs/>
          <w:color w:val="C0504D"/>
          <w:sz w:val="20"/>
          <w:szCs w:val="20"/>
        </w:rPr>
        <w:t>.</w:t>
      </w:r>
    </w:p>
    <w:p w14:paraId="1FB7BC91" w14:textId="5BACA942" w:rsidR="00F34775" w:rsidRPr="00A54990" w:rsidRDefault="007B1F10" w:rsidP="00A54990">
      <w:pPr>
        <w:pStyle w:val="Body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bCs/>
          <w:color w:val="C0504D"/>
          <w:sz w:val="20"/>
          <w:szCs w:val="20"/>
        </w:rPr>
      </w:pPr>
      <w:r w:rsidRPr="00A54990">
        <w:rPr>
          <w:b/>
          <w:bCs/>
          <w:color w:val="C0504D"/>
          <w:sz w:val="20"/>
          <w:szCs w:val="20"/>
        </w:rPr>
        <w:t xml:space="preserve">You </w:t>
      </w:r>
      <w:r w:rsidR="00B2280A" w:rsidRPr="00A54990">
        <w:rPr>
          <w:b/>
          <w:bCs/>
          <w:color w:val="C0504D"/>
          <w:sz w:val="20"/>
          <w:szCs w:val="20"/>
        </w:rPr>
        <w:t xml:space="preserve">should </w:t>
      </w:r>
      <w:r w:rsidR="00F34775" w:rsidRPr="00A54990">
        <w:rPr>
          <w:b/>
          <w:bCs/>
          <w:color w:val="C0504D"/>
          <w:sz w:val="20"/>
          <w:szCs w:val="20"/>
        </w:rPr>
        <w:t>NOT</w:t>
      </w:r>
      <w:r w:rsidRPr="00A54990">
        <w:rPr>
          <w:b/>
          <w:bCs/>
          <w:color w:val="C0504D"/>
          <w:sz w:val="20"/>
          <w:szCs w:val="20"/>
        </w:rPr>
        <w:t xml:space="preserve"> show </w:t>
      </w:r>
      <w:r w:rsidR="00B2280A" w:rsidRPr="00A54990">
        <w:rPr>
          <w:b/>
          <w:bCs/>
          <w:color w:val="C0504D"/>
          <w:sz w:val="20"/>
          <w:szCs w:val="20"/>
        </w:rPr>
        <w:t xml:space="preserve">any of </w:t>
      </w:r>
      <w:r w:rsidRPr="00A54990">
        <w:rPr>
          <w:b/>
          <w:bCs/>
          <w:color w:val="C0504D"/>
          <w:sz w:val="20"/>
          <w:szCs w:val="20"/>
        </w:rPr>
        <w:t>your work for math questions.</w:t>
      </w:r>
      <w:r w:rsidR="00B2280A" w:rsidRPr="00A54990">
        <w:rPr>
          <w:b/>
          <w:bCs/>
          <w:color w:val="C0504D"/>
          <w:sz w:val="20"/>
          <w:szCs w:val="20"/>
        </w:rPr>
        <w:t xml:space="preserve"> </w:t>
      </w:r>
      <w:r w:rsidR="00A54990" w:rsidRPr="00A54990">
        <w:rPr>
          <w:b/>
          <w:bCs/>
          <w:color w:val="C0504D"/>
          <w:sz w:val="20"/>
          <w:szCs w:val="20"/>
        </w:rPr>
        <w:t>(You really do not need to type out your calculations!)</w:t>
      </w:r>
    </w:p>
    <w:p w14:paraId="63FAB9E3" w14:textId="1A5C1C4A" w:rsidR="00A54990" w:rsidRPr="00A54990" w:rsidRDefault="00F34775" w:rsidP="00A54990">
      <w:pPr>
        <w:pStyle w:val="Body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bCs/>
          <w:color w:val="C0504D"/>
          <w:sz w:val="20"/>
          <w:szCs w:val="20"/>
        </w:rPr>
      </w:pPr>
      <w:r w:rsidRPr="00A54990">
        <w:rPr>
          <w:b/>
          <w:bCs/>
          <w:color w:val="C0504D"/>
          <w:sz w:val="20"/>
          <w:szCs w:val="20"/>
        </w:rPr>
        <w:t xml:space="preserve">If you need help, please use the examples in the lab manual. You can also find </w:t>
      </w:r>
    </w:p>
    <w:p w14:paraId="2DC604A7" w14:textId="77251099" w:rsidR="00F34775" w:rsidRPr="00A54990" w:rsidRDefault="00F34775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firstLine="720"/>
        <w:rPr>
          <w:b/>
          <w:bCs/>
          <w:color w:val="C0504D"/>
          <w:sz w:val="20"/>
          <w:szCs w:val="20"/>
        </w:rPr>
      </w:pPr>
      <w:r w:rsidRPr="00A54990">
        <w:rPr>
          <w:b/>
          <w:bCs/>
          <w:color w:val="C0504D"/>
          <w:sz w:val="20"/>
          <w:szCs w:val="20"/>
        </w:rPr>
        <w:t>videos with these examples on Moodle.</w:t>
      </w:r>
    </w:p>
    <w:p w14:paraId="617BD04A" w14:textId="68C18B9D" w:rsidR="008166A4" w:rsidRPr="00A54990" w:rsidRDefault="008166A4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noProof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159AA9" wp14:editId="60E3A6FF">
                <wp:simplePos x="0" y="0"/>
                <wp:positionH relativeFrom="column">
                  <wp:posOffset>-88900</wp:posOffset>
                </wp:positionH>
                <wp:positionV relativeFrom="paragraph">
                  <wp:posOffset>146685</wp:posOffset>
                </wp:positionV>
                <wp:extent cx="5855335" cy="1317336"/>
                <wp:effectExtent l="12700" t="12700" r="12065" b="1651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5335" cy="1317336"/>
                        </a:xfrm>
                        <a:prstGeom prst="rect">
                          <a:avLst/>
                        </a:prstGeom>
                        <a:noFill/>
                        <a:ln w="25400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4F3B7A" id="Rectangle 11" o:spid="_x0000_s1026" style="position:absolute;margin-left:-7pt;margin-top:11.55pt;width:461.05pt;height:103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" filled="f" strokecolor="black [3213]" strokeweight="2pt">
                <v:stroke joinstyle="round"/>
                <v:textbox inset="1.27mm,1.27mm,1.27mm,1.27mm"/>
              </v:rect>
            </w:pict>
          </mc:Fallback>
        </mc:AlternateContent>
      </w:r>
    </w:p>
    <w:p w14:paraId="52F175F5" w14:textId="40D93B37" w:rsidR="008166A4" w:rsidRPr="00A54990" w:rsidRDefault="008166A4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rFonts w:eastAsia="Arial Unicode MS" w:cs="Arial Unicode MS"/>
          <w:sz w:val="20"/>
          <w:szCs w:val="20"/>
        </w:rPr>
      </w:pPr>
      <w:r w:rsidRPr="00A54990">
        <w:rPr>
          <w:rFonts w:eastAsia="Arial Unicode MS" w:cs="Arial Unicode MS"/>
          <w:sz w:val="20"/>
          <w:szCs w:val="20"/>
        </w:rPr>
        <w:t>EXAMPLE #1: METRIC CONVERSION</w:t>
      </w:r>
    </w:p>
    <w:p w14:paraId="6F56D423" w14:textId="3674CEBD" w:rsidR="008166A4" w:rsidRPr="00A54990" w:rsidRDefault="008166A4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sz w:val="20"/>
          <w:szCs w:val="20"/>
        </w:rPr>
      </w:pPr>
      <w:r w:rsidRPr="00A54990">
        <w:rPr>
          <w:rFonts w:eastAsia="Arial Unicode MS" w:cs="Arial Unicode MS"/>
          <w:sz w:val="20"/>
          <w:szCs w:val="20"/>
        </w:rPr>
        <w:t>If I wanted to convert 125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l to mL unit</w:t>
      </w:r>
      <w:r w:rsidR="00391EE5" w:rsidRPr="00A54990">
        <w:rPr>
          <w:sz w:val="20"/>
          <w:szCs w:val="20"/>
        </w:rPr>
        <w:t>s</w:t>
      </w:r>
    </w:p>
    <w:p w14:paraId="6B273442" w14:textId="77777777" w:rsidR="00A54990" w:rsidRPr="00A54990" w:rsidRDefault="008166A4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b w:val="0"/>
          <w:bCs w:val="0"/>
          <w:sz w:val="20"/>
          <w:szCs w:val="20"/>
        </w:rPr>
      </w:pPr>
      <w:r w:rsidRPr="00A54990">
        <w:rPr>
          <w:b w:val="0"/>
          <w:bCs w:val="0"/>
          <w:sz w:val="20"/>
          <w:szCs w:val="20"/>
        </w:rPr>
        <w:t>I would first determine the conversion factor for the two units.</w:t>
      </w:r>
    </w:p>
    <w:p w14:paraId="578D2882" w14:textId="77777777" w:rsidR="00A54990" w:rsidRPr="00A54990" w:rsidRDefault="008166A4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 w:firstLine="720"/>
        <w:rPr>
          <w:sz w:val="20"/>
          <w:szCs w:val="20"/>
        </w:rPr>
      </w:pPr>
      <w:r w:rsidRPr="00A54990">
        <w:rPr>
          <w:sz w:val="20"/>
          <w:szCs w:val="20"/>
        </w:rPr>
        <w:t>1 mL = 1000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l</w:t>
      </w:r>
    </w:p>
    <w:p w14:paraId="0EDC2959" w14:textId="77777777" w:rsidR="00A54990" w:rsidRPr="00A54990" w:rsidRDefault="008166A4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sz w:val="20"/>
          <w:szCs w:val="20"/>
        </w:rPr>
      </w:pPr>
      <w:r w:rsidRPr="00A54990">
        <w:rPr>
          <w:sz w:val="20"/>
          <w:szCs w:val="20"/>
        </w:rPr>
        <w:t xml:space="preserve">Then I would use this conversion factor to solve. </w:t>
      </w:r>
    </w:p>
    <w:p w14:paraId="0CA690E1" w14:textId="73C2AFB8" w:rsidR="00A54990" w:rsidRPr="00A54990" w:rsidRDefault="008166A4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sz w:val="20"/>
          <w:szCs w:val="20"/>
        </w:rPr>
      </w:pPr>
      <w:r w:rsidRPr="00A54990">
        <w:rPr>
          <w:sz w:val="20"/>
          <w:szCs w:val="20"/>
        </w:rPr>
        <w:t>Put the unit you want to cross out in the denominator of the conversion factor.</w:t>
      </w:r>
    </w:p>
    <w:p w14:paraId="3C34C49E" w14:textId="77777777" w:rsidR="00A54990" w:rsidRPr="00A54990" w:rsidRDefault="008166A4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sz w:val="20"/>
          <w:szCs w:val="20"/>
        </w:rPr>
      </w:pPr>
      <w:r w:rsidRPr="00A54990">
        <w:rPr>
          <w:sz w:val="20"/>
          <w:szCs w:val="20"/>
        </w:rPr>
        <w:t>125</w:t>
      </w:r>
      <w:r w:rsidRPr="00A54990">
        <w:rPr>
          <w:rFonts w:ascii="Symbol" w:hAnsi="Symbol"/>
          <w:strike/>
          <w:sz w:val="20"/>
          <w:szCs w:val="20"/>
        </w:rPr>
        <w:t></w:t>
      </w:r>
      <w:r w:rsidRPr="00A54990">
        <w:rPr>
          <w:strike/>
          <w:sz w:val="20"/>
          <w:szCs w:val="20"/>
        </w:rPr>
        <w:t>l</w:t>
      </w:r>
      <w:r w:rsidRPr="00A54990">
        <w:rPr>
          <w:sz w:val="20"/>
          <w:szCs w:val="20"/>
        </w:rPr>
        <w:t xml:space="preserve">      x </w:t>
      </w:r>
      <w:r w:rsidRPr="00A54990">
        <w:rPr>
          <w:sz w:val="20"/>
          <w:szCs w:val="20"/>
        </w:rPr>
        <w:tab/>
      </w:r>
      <w:r w:rsidRPr="00A54990">
        <w:rPr>
          <w:sz w:val="20"/>
          <w:szCs w:val="20"/>
          <w:u w:val="single"/>
        </w:rPr>
        <w:t xml:space="preserve">1mL </w:t>
      </w:r>
      <w:r w:rsidRPr="00A54990">
        <w:rPr>
          <w:sz w:val="20"/>
          <w:szCs w:val="20"/>
        </w:rPr>
        <w:tab/>
      </w:r>
      <w:r w:rsidRPr="00A54990">
        <w:rPr>
          <w:sz w:val="20"/>
          <w:szCs w:val="20"/>
        </w:rPr>
        <w:tab/>
        <w:t>= 0.125 mL</w:t>
      </w:r>
    </w:p>
    <w:p w14:paraId="181947CD" w14:textId="1CD973F7" w:rsidR="008166A4" w:rsidRPr="00A54990" w:rsidRDefault="00A54990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b w:val="0"/>
          <w:bCs w:val="0"/>
          <w:sz w:val="20"/>
          <w:szCs w:val="20"/>
        </w:rPr>
      </w:pPr>
      <w:r w:rsidRPr="00A54990">
        <w:rPr>
          <w:sz w:val="20"/>
          <w:szCs w:val="20"/>
        </w:rPr>
        <w:t xml:space="preserve">                       </w:t>
      </w:r>
      <w:r w:rsidR="008166A4" w:rsidRPr="00A54990">
        <w:rPr>
          <w:sz w:val="20"/>
          <w:szCs w:val="20"/>
        </w:rPr>
        <w:t>1000</w:t>
      </w:r>
      <w:r w:rsidR="008166A4" w:rsidRPr="00A54990">
        <w:rPr>
          <w:rFonts w:ascii="Symbol" w:hAnsi="Symbol"/>
          <w:strike/>
          <w:sz w:val="20"/>
          <w:szCs w:val="20"/>
        </w:rPr>
        <w:t></w:t>
      </w:r>
      <w:r w:rsidR="008166A4" w:rsidRPr="00A54990">
        <w:rPr>
          <w:strike/>
          <w:sz w:val="20"/>
          <w:szCs w:val="20"/>
        </w:rPr>
        <w:t>l</w:t>
      </w:r>
    </w:p>
    <w:p w14:paraId="57FBF5D8" w14:textId="77777777" w:rsidR="00391EE5" w:rsidRPr="00A54990" w:rsidRDefault="00391EE5" w:rsidP="00391EE5">
      <w:pPr>
        <w:pStyle w:val="Body"/>
        <w:rPr>
          <w:strike/>
          <w:sz w:val="20"/>
          <w:szCs w:val="20"/>
        </w:rPr>
      </w:pPr>
    </w:p>
    <w:p w14:paraId="1D0C1993" w14:textId="27EEE657" w:rsidR="00A54990" w:rsidRPr="00A54990" w:rsidRDefault="008166A4" w:rsidP="008166A4">
      <w:pPr>
        <w:contextualSpacing/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</w:rPr>
        <w:t xml:space="preserve">1. </w:t>
      </w:r>
      <w:r w:rsidR="00391EE5" w:rsidRPr="00A54990">
        <w:rPr>
          <w:b/>
          <w:bCs/>
          <w:sz w:val="20"/>
          <w:szCs w:val="20"/>
        </w:rPr>
        <w:t xml:space="preserve">(10 points) </w:t>
      </w:r>
      <w:r w:rsidRPr="00A54990">
        <w:rPr>
          <w:b/>
          <w:bCs/>
          <w:sz w:val="20"/>
          <w:szCs w:val="20"/>
        </w:rPr>
        <w:t xml:space="preserve">Practice Questions for Metric Conversion </w:t>
      </w:r>
    </w:p>
    <w:p w14:paraId="0A62C7CF" w14:textId="60857562" w:rsidR="008166A4" w:rsidRPr="00A54990" w:rsidRDefault="008166A4" w:rsidP="008166A4">
      <w:pPr>
        <w:contextualSpacing/>
        <w:rPr>
          <w:b/>
          <w:bCs/>
          <w:sz w:val="20"/>
          <w:szCs w:val="20"/>
        </w:rPr>
      </w:pPr>
      <w:r w:rsidRPr="00A54990">
        <w:rPr>
          <w:sz w:val="20"/>
          <w:szCs w:val="20"/>
        </w:rPr>
        <w:t xml:space="preserve">a. </w:t>
      </w:r>
      <w:r w:rsidR="002139E8">
        <w:rPr>
          <w:sz w:val="20"/>
          <w:szCs w:val="20"/>
        </w:rPr>
        <w:t>7</w:t>
      </w:r>
      <w:r w:rsidRPr="00A54990">
        <w:rPr>
          <w:sz w:val="20"/>
          <w:szCs w:val="20"/>
        </w:rPr>
        <w:t>5 milliliters (mL) = ___</w:t>
      </w:r>
      <w:ins w:id="2" w:author="Kevin Rodas" w:date="2021-09-12T23:26:00Z">
        <w:r w:rsidR="00660181">
          <w:rPr>
            <w:sz w:val="20"/>
            <w:szCs w:val="20"/>
          </w:rPr>
          <w:t>0.0</w:t>
        </w:r>
      </w:ins>
      <w:ins w:id="3" w:author="Kevin Rodas" w:date="2021-09-12T23:33:00Z">
        <w:r w:rsidR="00660181">
          <w:rPr>
            <w:sz w:val="20"/>
            <w:szCs w:val="20"/>
          </w:rPr>
          <w:t>75</w:t>
        </w:r>
      </w:ins>
      <w:r w:rsidRPr="00A54990">
        <w:rPr>
          <w:sz w:val="20"/>
          <w:szCs w:val="20"/>
        </w:rPr>
        <w:t>________ liters (L)</w:t>
      </w:r>
    </w:p>
    <w:p w14:paraId="0A980ADF" w14:textId="402B57AD" w:rsidR="008166A4" w:rsidRPr="00A54990" w:rsidRDefault="008166A4" w:rsidP="008166A4">
      <w:pPr>
        <w:contextualSpacing/>
        <w:rPr>
          <w:b/>
          <w:bCs/>
          <w:sz w:val="20"/>
          <w:szCs w:val="20"/>
        </w:rPr>
      </w:pPr>
      <w:r w:rsidRPr="00A54990">
        <w:rPr>
          <w:sz w:val="20"/>
          <w:szCs w:val="20"/>
        </w:rPr>
        <w:t>b. 0.</w:t>
      </w:r>
      <w:r w:rsidR="000223D4" w:rsidRPr="00A54990">
        <w:rPr>
          <w:sz w:val="20"/>
          <w:szCs w:val="20"/>
        </w:rPr>
        <w:t>0</w:t>
      </w:r>
      <w:r w:rsidR="002139E8">
        <w:rPr>
          <w:sz w:val="20"/>
          <w:szCs w:val="20"/>
        </w:rPr>
        <w:t>8</w:t>
      </w:r>
      <w:r w:rsidRPr="00A54990">
        <w:rPr>
          <w:sz w:val="20"/>
          <w:szCs w:val="20"/>
        </w:rPr>
        <w:t xml:space="preserve"> liters (L) = _</w:t>
      </w:r>
      <w:ins w:id="4" w:author="Kevin Rodas" w:date="2021-09-12T23:34:00Z">
        <w:r w:rsidR="00660181">
          <w:rPr>
            <w:sz w:val="20"/>
            <w:szCs w:val="20"/>
          </w:rPr>
          <w:t>0.000080</w:t>
        </w:r>
      </w:ins>
      <w:del w:id="5" w:author="Kevin Rodas" w:date="2021-09-12T23:34:00Z">
        <w:r w:rsidRPr="00A54990" w:rsidDel="00660181">
          <w:rPr>
            <w:sz w:val="20"/>
            <w:szCs w:val="20"/>
          </w:rPr>
          <w:delText>______</w:delText>
        </w:r>
      </w:del>
      <w:r w:rsidRPr="00A54990">
        <w:rPr>
          <w:sz w:val="20"/>
          <w:szCs w:val="20"/>
        </w:rPr>
        <w:t>____ milliliters (mL)</w:t>
      </w:r>
    </w:p>
    <w:p w14:paraId="05E5C91C" w14:textId="13450643" w:rsidR="008166A4" w:rsidRPr="00A54990" w:rsidRDefault="008166A4" w:rsidP="008166A4">
      <w:pPr>
        <w:contextualSpacing/>
        <w:rPr>
          <w:b/>
          <w:bCs/>
          <w:sz w:val="20"/>
          <w:szCs w:val="20"/>
        </w:rPr>
      </w:pPr>
      <w:r w:rsidRPr="00A54990">
        <w:rPr>
          <w:sz w:val="20"/>
          <w:szCs w:val="20"/>
        </w:rPr>
        <w:t xml:space="preserve">c. </w:t>
      </w:r>
      <w:r w:rsidR="002139E8">
        <w:rPr>
          <w:sz w:val="20"/>
          <w:szCs w:val="20"/>
        </w:rPr>
        <w:t>7</w:t>
      </w:r>
      <w:r w:rsidR="000E70D5" w:rsidRPr="00A54990">
        <w:rPr>
          <w:sz w:val="20"/>
          <w:szCs w:val="20"/>
        </w:rPr>
        <w:t>25</w:t>
      </w:r>
      <w:r w:rsidRPr="00A54990">
        <w:rPr>
          <w:sz w:val="20"/>
          <w:szCs w:val="20"/>
        </w:rPr>
        <w:t xml:space="preserve"> micrometers (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m</w:t>
      </w:r>
      <w:r w:rsidRPr="00A54990">
        <w:rPr>
          <w:i/>
          <w:iCs/>
          <w:sz w:val="20"/>
          <w:szCs w:val="20"/>
        </w:rPr>
        <w:t>)</w:t>
      </w:r>
      <w:r w:rsidRPr="00A54990">
        <w:rPr>
          <w:sz w:val="20"/>
          <w:szCs w:val="20"/>
        </w:rPr>
        <w:t xml:space="preserve"> = __</w:t>
      </w:r>
      <w:ins w:id="6" w:author="Kevin Rodas" w:date="2021-09-12T23:35:00Z">
        <w:r w:rsidR="00485DA7">
          <w:rPr>
            <w:sz w:val="20"/>
            <w:szCs w:val="20"/>
          </w:rPr>
          <w:t>0.725</w:t>
        </w:r>
      </w:ins>
      <w:del w:id="7" w:author="Kevin Rodas" w:date="2021-09-12T23:35:00Z">
        <w:r w:rsidRPr="00A54990" w:rsidDel="00660181">
          <w:rPr>
            <w:sz w:val="20"/>
            <w:szCs w:val="20"/>
          </w:rPr>
          <w:delText>___</w:delText>
        </w:r>
      </w:del>
      <w:r w:rsidRPr="00A54990">
        <w:rPr>
          <w:sz w:val="20"/>
          <w:szCs w:val="20"/>
        </w:rPr>
        <w:t>________ millimeters (mm)</w:t>
      </w:r>
      <w:r w:rsidR="00A411F6" w:rsidRPr="00A411F6">
        <w:rPr>
          <w:noProof/>
        </w:rPr>
        <w:t xml:space="preserve"> </w:t>
      </w:r>
    </w:p>
    <w:p w14:paraId="042C6AA3" w14:textId="069AEA07" w:rsidR="00391EE5" w:rsidRPr="00A54990" w:rsidRDefault="008166A4" w:rsidP="008166A4">
      <w:pPr>
        <w:contextualSpacing/>
        <w:rPr>
          <w:i/>
          <w:iCs/>
          <w:sz w:val="20"/>
          <w:szCs w:val="20"/>
        </w:rPr>
      </w:pPr>
      <w:r w:rsidRPr="00A54990">
        <w:rPr>
          <w:sz w:val="20"/>
          <w:szCs w:val="20"/>
        </w:rPr>
        <w:t>d. 0.</w:t>
      </w:r>
      <w:r w:rsidR="000223D4" w:rsidRPr="00A54990">
        <w:rPr>
          <w:sz w:val="20"/>
          <w:szCs w:val="20"/>
        </w:rPr>
        <w:t>2</w:t>
      </w:r>
      <w:r w:rsidR="002139E8">
        <w:rPr>
          <w:sz w:val="20"/>
          <w:szCs w:val="20"/>
        </w:rPr>
        <w:t>6</w:t>
      </w:r>
      <w:r w:rsidRPr="00A54990">
        <w:rPr>
          <w:sz w:val="20"/>
          <w:szCs w:val="20"/>
        </w:rPr>
        <w:t xml:space="preserve"> millimeters (mm) = </w:t>
      </w:r>
      <w:r w:rsidR="003A30F3" w:rsidRPr="00A54990">
        <w:rPr>
          <w:sz w:val="20"/>
          <w:szCs w:val="20"/>
        </w:rPr>
        <w:t>___</w:t>
      </w:r>
      <w:ins w:id="8" w:author="Kevin Rodas" w:date="2021-09-12T23:39:00Z">
        <w:r w:rsidR="00485DA7">
          <w:rPr>
            <w:sz w:val="20"/>
            <w:szCs w:val="20"/>
          </w:rPr>
          <w:t>260</w:t>
        </w:r>
      </w:ins>
      <w:del w:id="9" w:author="Kevin Rodas" w:date="2021-09-12T23:39:00Z">
        <w:r w:rsidR="003A30F3" w:rsidRPr="00A54990" w:rsidDel="00485DA7">
          <w:rPr>
            <w:sz w:val="20"/>
            <w:szCs w:val="20"/>
          </w:rPr>
          <w:delText>___</w:delText>
        </w:r>
      </w:del>
      <w:r w:rsidR="003A30F3" w:rsidRPr="00A54990">
        <w:rPr>
          <w:sz w:val="20"/>
          <w:szCs w:val="20"/>
        </w:rPr>
        <w:t>_</w:t>
      </w:r>
      <w:del w:id="10" w:author="Kevin Rodas" w:date="2021-09-12T23:39:00Z">
        <w:r w:rsidR="003A30F3" w:rsidRPr="00A54990" w:rsidDel="00485DA7">
          <w:rPr>
            <w:sz w:val="20"/>
            <w:szCs w:val="20"/>
          </w:rPr>
          <w:delText>_</w:delText>
        </w:r>
      </w:del>
      <w:r w:rsidR="003A30F3" w:rsidRPr="00A54990">
        <w:rPr>
          <w:sz w:val="20"/>
          <w:szCs w:val="20"/>
        </w:rPr>
        <w:t xml:space="preserve">_____ </w:t>
      </w:r>
      <w:r w:rsidRPr="00A54990">
        <w:rPr>
          <w:sz w:val="20"/>
          <w:szCs w:val="20"/>
        </w:rPr>
        <w:t>micrometers (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m</w:t>
      </w:r>
      <w:r w:rsidRPr="00A54990">
        <w:rPr>
          <w:i/>
          <w:iCs/>
          <w:sz w:val="20"/>
          <w:szCs w:val="20"/>
        </w:rPr>
        <w:t>)</w:t>
      </w:r>
    </w:p>
    <w:p w14:paraId="6436AA02" w14:textId="0010CE9C" w:rsidR="00391EE5" w:rsidRPr="00A54990" w:rsidRDefault="00391EE5" w:rsidP="008166A4">
      <w:pPr>
        <w:contextualSpacing/>
        <w:rPr>
          <w:i/>
          <w:iCs/>
          <w:sz w:val="20"/>
          <w:szCs w:val="20"/>
        </w:rPr>
      </w:pPr>
      <w:r w:rsidRPr="00A54990">
        <w:rPr>
          <w:sz w:val="20"/>
          <w:szCs w:val="20"/>
        </w:rPr>
        <w:t xml:space="preserve">e. </w:t>
      </w:r>
      <w:r w:rsidR="002139E8">
        <w:rPr>
          <w:sz w:val="20"/>
          <w:szCs w:val="20"/>
        </w:rPr>
        <w:t>5</w:t>
      </w:r>
      <w:r w:rsidRPr="00A54990">
        <w:rPr>
          <w:sz w:val="20"/>
          <w:szCs w:val="20"/>
        </w:rPr>
        <w:t>0 millimeters (mm) = ____</w:t>
      </w:r>
      <w:ins w:id="11" w:author="Kevin Rodas" w:date="2021-09-12T23:39:00Z">
        <w:r w:rsidR="00485DA7">
          <w:rPr>
            <w:sz w:val="20"/>
            <w:szCs w:val="20"/>
          </w:rPr>
          <w:t>5</w:t>
        </w:r>
      </w:ins>
      <w:del w:id="12" w:author="Kevin Rodas" w:date="2021-09-12T23:39:00Z">
        <w:r w:rsidRPr="00A54990" w:rsidDel="00485DA7">
          <w:rPr>
            <w:sz w:val="20"/>
            <w:szCs w:val="20"/>
          </w:rPr>
          <w:delText>__</w:delText>
        </w:r>
      </w:del>
      <w:r w:rsidRPr="00A54990">
        <w:rPr>
          <w:sz w:val="20"/>
          <w:szCs w:val="20"/>
        </w:rPr>
        <w:t>______ centimeters (cm</w:t>
      </w:r>
      <w:r w:rsidRPr="00A54990">
        <w:rPr>
          <w:i/>
          <w:iCs/>
          <w:sz w:val="20"/>
          <w:szCs w:val="20"/>
        </w:rPr>
        <w:t>)</w:t>
      </w:r>
    </w:p>
    <w:p w14:paraId="412B494F" w14:textId="43EA84AD" w:rsidR="00A54990" w:rsidRPr="00A54990" w:rsidRDefault="00A54990" w:rsidP="008166A4">
      <w:pPr>
        <w:contextualSpacing/>
        <w:rPr>
          <w:i/>
          <w:iCs/>
          <w:sz w:val="20"/>
          <w:szCs w:val="20"/>
        </w:rPr>
      </w:pPr>
    </w:p>
    <w:p w14:paraId="731C2A95" w14:textId="16F0C494" w:rsidR="007B1F10" w:rsidRPr="00A54990" w:rsidRDefault="00582F25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noProof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3A90D1" wp14:editId="4A03E2B9">
                <wp:simplePos x="0" y="0"/>
                <wp:positionH relativeFrom="column">
                  <wp:posOffset>-212090</wp:posOffset>
                </wp:positionH>
                <wp:positionV relativeFrom="paragraph">
                  <wp:posOffset>132715</wp:posOffset>
                </wp:positionV>
                <wp:extent cx="5855516" cy="2258568"/>
                <wp:effectExtent l="12700" t="12700" r="12065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5516" cy="2258568"/>
                        </a:xfrm>
                        <a:prstGeom prst="rect">
                          <a:avLst/>
                        </a:prstGeom>
                        <a:noFill/>
                        <a:ln w="25400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E8CE08" id="Rectangle 1" o:spid="_x0000_s1026" style="position:absolute;margin-left:-16.7pt;margin-top:10.45pt;width:461.05pt;height:177.8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" filled="f" strokecolor="black [3213]" strokeweight="2pt">
                <v:stroke joinstyle="round"/>
                <v:textbox inset="1.27mm,1.27mm,1.27mm,1.27mm"/>
              </v:rect>
            </w:pict>
          </mc:Fallback>
        </mc:AlternateContent>
      </w:r>
    </w:p>
    <w:p w14:paraId="745109A2" w14:textId="26501B32" w:rsidR="007B1F10" w:rsidRPr="00A54990" w:rsidRDefault="007B1F10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rFonts w:eastAsia="Arial Unicode MS" w:cs="Arial Unicode MS"/>
          <w:sz w:val="20"/>
          <w:szCs w:val="20"/>
        </w:rPr>
      </w:pPr>
      <w:r w:rsidRPr="00A54990">
        <w:rPr>
          <w:rFonts w:eastAsia="Arial Unicode MS" w:cs="Arial Unicode MS"/>
          <w:sz w:val="20"/>
          <w:szCs w:val="20"/>
        </w:rPr>
        <w:t>EXAMPLE #</w:t>
      </w:r>
      <w:r w:rsidR="008166A4" w:rsidRPr="00A54990">
        <w:rPr>
          <w:rFonts w:eastAsia="Arial Unicode MS" w:cs="Arial Unicode MS"/>
          <w:sz w:val="20"/>
          <w:szCs w:val="20"/>
        </w:rPr>
        <w:t>2</w:t>
      </w:r>
      <w:r w:rsidRPr="00A54990">
        <w:rPr>
          <w:rFonts w:eastAsia="Arial Unicode MS" w:cs="Arial Unicode MS"/>
          <w:sz w:val="20"/>
          <w:szCs w:val="20"/>
        </w:rPr>
        <w:t>: MOLAR SOLUTION</w:t>
      </w:r>
    </w:p>
    <w:p w14:paraId="1E383A2E" w14:textId="43A77842" w:rsidR="007B1F10" w:rsidRPr="00A54990" w:rsidRDefault="007B1F10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sz w:val="20"/>
          <w:szCs w:val="20"/>
        </w:rPr>
      </w:pPr>
      <w:r w:rsidRPr="00A54990">
        <w:rPr>
          <w:rFonts w:eastAsia="Arial Unicode MS" w:cs="Arial Unicode MS"/>
          <w:sz w:val="20"/>
          <w:szCs w:val="20"/>
        </w:rPr>
        <w:t>If I wanted to make 200mL (0.2L) of 500mM (0.5M) NaCl</w:t>
      </w:r>
    </w:p>
    <w:p w14:paraId="6E1CB1AD" w14:textId="7395A85B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I would begin by adding the molecular weight of Na and Cl. For NaCl, the molecular weight is 58.44 grams per mole. This is our conversion factor.</w:t>
      </w:r>
    </w:p>
    <w:p w14:paraId="5C448FB0" w14:textId="4D6E73C0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0.5M is the same as 0.5 moles per liter. Set up the equation to convert…</w:t>
      </w:r>
    </w:p>
    <w:p w14:paraId="5DD9382D" w14:textId="3176839A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sz w:val="20"/>
          <w:szCs w:val="20"/>
        </w:rPr>
      </w:pPr>
    </w:p>
    <w:p w14:paraId="6CB7F42F" w14:textId="77777777" w:rsidR="00A5499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sz w:val="20"/>
          <w:szCs w:val="20"/>
        </w:rPr>
      </w:pPr>
      <w:r w:rsidRPr="00A54990">
        <w:rPr>
          <w:sz w:val="20"/>
          <w:szCs w:val="20"/>
          <w:u w:val="single"/>
        </w:rPr>
        <w:t xml:space="preserve">0.5 </w:t>
      </w:r>
      <w:r w:rsidRPr="00A54990">
        <w:rPr>
          <w:strike/>
          <w:sz w:val="20"/>
          <w:szCs w:val="20"/>
          <w:u w:val="single"/>
        </w:rPr>
        <w:t>moles</w:t>
      </w:r>
      <w:r w:rsidRPr="00A54990">
        <w:rPr>
          <w:sz w:val="20"/>
          <w:szCs w:val="20"/>
        </w:rPr>
        <w:t xml:space="preserve">     x     </w:t>
      </w:r>
      <w:r w:rsidRPr="00A54990">
        <w:rPr>
          <w:sz w:val="20"/>
          <w:szCs w:val="20"/>
          <w:u w:val="single"/>
        </w:rPr>
        <w:t xml:space="preserve">58.44 </w:t>
      </w:r>
      <w:r w:rsidRPr="00A54990">
        <w:rPr>
          <w:b/>
          <w:bCs/>
          <w:sz w:val="20"/>
          <w:szCs w:val="20"/>
          <w:u w:val="single"/>
        </w:rPr>
        <w:t>grams</w:t>
      </w:r>
      <w:r w:rsidRPr="00A54990">
        <w:rPr>
          <w:sz w:val="20"/>
          <w:szCs w:val="20"/>
          <w:u w:val="single"/>
        </w:rPr>
        <w:t xml:space="preserve"> </w:t>
      </w:r>
      <w:r w:rsidRPr="00A54990">
        <w:rPr>
          <w:sz w:val="20"/>
          <w:szCs w:val="20"/>
        </w:rPr>
        <w:tab/>
        <w:t xml:space="preserve">= </w:t>
      </w:r>
      <w:r w:rsidRPr="00A54990">
        <w:rPr>
          <w:sz w:val="20"/>
          <w:szCs w:val="20"/>
        </w:rPr>
        <w:tab/>
      </w:r>
      <w:r w:rsidRPr="00A54990">
        <w:rPr>
          <w:sz w:val="20"/>
          <w:szCs w:val="20"/>
          <w:u w:val="single"/>
        </w:rPr>
        <w:t xml:space="preserve">29.22 </w:t>
      </w:r>
      <w:r w:rsidRPr="00A54990">
        <w:rPr>
          <w:b/>
          <w:bCs/>
          <w:sz w:val="20"/>
          <w:szCs w:val="20"/>
          <w:u w:val="single"/>
        </w:rPr>
        <w:t>grams</w:t>
      </w:r>
      <w:r w:rsidRPr="00A54990">
        <w:rPr>
          <w:sz w:val="20"/>
          <w:szCs w:val="20"/>
          <w:u w:val="single"/>
        </w:rPr>
        <w:t xml:space="preserve"> </w:t>
      </w:r>
      <w:r w:rsidRPr="00A54990">
        <w:rPr>
          <w:sz w:val="20"/>
          <w:szCs w:val="20"/>
        </w:rPr>
        <w:t xml:space="preserve"> </w:t>
      </w:r>
    </w:p>
    <w:p w14:paraId="3117228F" w14:textId="26999363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sz w:val="20"/>
          <w:szCs w:val="20"/>
        </w:rPr>
      </w:pPr>
      <w:r w:rsidRPr="00A54990">
        <w:rPr>
          <w:sz w:val="20"/>
          <w:szCs w:val="20"/>
        </w:rPr>
        <w:t xml:space="preserve">1 </w:t>
      </w:r>
      <w:r w:rsidRPr="00A54990">
        <w:rPr>
          <w:b/>
          <w:bCs/>
          <w:sz w:val="20"/>
          <w:szCs w:val="20"/>
        </w:rPr>
        <w:t>Liter</w:t>
      </w:r>
      <w:r w:rsidRPr="00A54990">
        <w:rPr>
          <w:sz w:val="20"/>
          <w:szCs w:val="20"/>
        </w:rPr>
        <w:tab/>
        <w:t xml:space="preserve">       </w:t>
      </w:r>
      <w:r w:rsidR="00391EE5" w:rsidRPr="00A54990">
        <w:rPr>
          <w:sz w:val="20"/>
          <w:szCs w:val="20"/>
        </w:rPr>
        <w:tab/>
      </w:r>
      <w:r w:rsidRPr="00A54990">
        <w:rPr>
          <w:sz w:val="20"/>
          <w:szCs w:val="20"/>
        </w:rPr>
        <w:t xml:space="preserve">1 </w:t>
      </w:r>
      <w:r w:rsidRPr="00A54990">
        <w:rPr>
          <w:strike/>
          <w:sz w:val="20"/>
          <w:szCs w:val="20"/>
        </w:rPr>
        <w:t>mole</w:t>
      </w:r>
      <w:r w:rsidRPr="00A54990">
        <w:rPr>
          <w:sz w:val="20"/>
          <w:szCs w:val="20"/>
        </w:rPr>
        <w:tab/>
      </w:r>
      <w:r w:rsidRPr="00A54990">
        <w:rPr>
          <w:sz w:val="20"/>
          <w:szCs w:val="20"/>
        </w:rPr>
        <w:tab/>
        <w:t xml:space="preserve">     </w:t>
      </w:r>
      <w:r w:rsidRPr="00A54990">
        <w:rPr>
          <w:sz w:val="20"/>
          <w:szCs w:val="20"/>
        </w:rPr>
        <w:tab/>
        <w:t xml:space="preserve">     1 </w:t>
      </w:r>
      <w:r w:rsidRPr="00A54990">
        <w:rPr>
          <w:b/>
          <w:bCs/>
          <w:sz w:val="20"/>
          <w:szCs w:val="20"/>
        </w:rPr>
        <w:t>Liter</w:t>
      </w:r>
    </w:p>
    <w:p w14:paraId="7FA866E9" w14:textId="43335E83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</w:p>
    <w:p w14:paraId="1D44EFEB" w14:textId="1BF7774C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We don’t want 1 </w:t>
      </w:r>
      <w:proofErr w:type="gramStart"/>
      <w:r w:rsidRPr="00A54990">
        <w:rPr>
          <w:sz w:val="20"/>
          <w:szCs w:val="20"/>
        </w:rPr>
        <w:t>Liter,</w:t>
      </w:r>
      <w:proofErr w:type="gramEnd"/>
      <w:r w:rsidRPr="00A54990">
        <w:rPr>
          <w:sz w:val="20"/>
          <w:szCs w:val="20"/>
        </w:rPr>
        <w:t xml:space="preserve"> we only want 0.2 Liters.  </w:t>
      </w:r>
    </w:p>
    <w:p w14:paraId="21D37122" w14:textId="77777777" w:rsidR="00A54990" w:rsidRPr="00A54990" w:rsidRDefault="00A5499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</w:p>
    <w:p w14:paraId="0611463D" w14:textId="681FAA41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sz w:val="20"/>
          <w:szCs w:val="20"/>
        </w:rPr>
      </w:pPr>
      <w:r w:rsidRPr="00A54990">
        <w:rPr>
          <w:sz w:val="20"/>
          <w:szCs w:val="20"/>
          <w:u w:val="single"/>
        </w:rPr>
        <w:t xml:space="preserve">29.22 </w:t>
      </w:r>
      <w:r w:rsidRPr="00A54990">
        <w:rPr>
          <w:b/>
          <w:bCs/>
          <w:sz w:val="20"/>
          <w:szCs w:val="20"/>
          <w:u w:val="single"/>
        </w:rPr>
        <w:t>grams</w:t>
      </w:r>
      <w:r w:rsidRPr="00A54990">
        <w:rPr>
          <w:sz w:val="20"/>
          <w:szCs w:val="20"/>
          <w:u w:val="single"/>
        </w:rPr>
        <w:t xml:space="preserve"> </w:t>
      </w:r>
      <w:r w:rsidRPr="00A54990">
        <w:rPr>
          <w:sz w:val="20"/>
          <w:szCs w:val="20"/>
        </w:rPr>
        <w:t xml:space="preserve">    x    0.2 </w:t>
      </w:r>
      <w:r w:rsidRPr="00A54990">
        <w:rPr>
          <w:strike/>
          <w:sz w:val="20"/>
          <w:szCs w:val="20"/>
        </w:rPr>
        <w:t xml:space="preserve">Liter </w:t>
      </w:r>
      <w:r w:rsidRPr="00A54990">
        <w:rPr>
          <w:sz w:val="20"/>
          <w:szCs w:val="20"/>
        </w:rPr>
        <w:tab/>
      </w:r>
      <w:r w:rsidRPr="00A54990">
        <w:rPr>
          <w:sz w:val="20"/>
          <w:szCs w:val="20"/>
        </w:rPr>
        <w:tab/>
      </w:r>
      <w:proofErr w:type="gramStart"/>
      <w:r w:rsidRPr="00A54990">
        <w:rPr>
          <w:sz w:val="20"/>
          <w:szCs w:val="20"/>
        </w:rPr>
        <w:t xml:space="preserve">=  </w:t>
      </w:r>
      <w:r w:rsidRPr="00A54990">
        <w:rPr>
          <w:sz w:val="20"/>
          <w:szCs w:val="20"/>
        </w:rPr>
        <w:tab/>
      </w:r>
      <w:proofErr w:type="gramEnd"/>
      <w:r w:rsidRPr="00A54990">
        <w:rPr>
          <w:sz w:val="20"/>
          <w:szCs w:val="20"/>
        </w:rPr>
        <w:t xml:space="preserve">5.84 </w:t>
      </w:r>
      <w:r w:rsidRPr="00A54990">
        <w:rPr>
          <w:b/>
          <w:bCs/>
          <w:sz w:val="20"/>
          <w:szCs w:val="20"/>
        </w:rPr>
        <w:t>grams</w:t>
      </w:r>
      <w:r w:rsidRPr="00A54990">
        <w:rPr>
          <w:sz w:val="20"/>
          <w:szCs w:val="20"/>
        </w:rPr>
        <w:t xml:space="preserve">  (in 0.2 Liter)</w:t>
      </w:r>
    </w:p>
    <w:p w14:paraId="5FC038E5" w14:textId="09063563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sz w:val="20"/>
          <w:szCs w:val="20"/>
        </w:rPr>
      </w:pPr>
      <w:r w:rsidRPr="00A54990">
        <w:rPr>
          <w:sz w:val="20"/>
          <w:szCs w:val="20"/>
        </w:rPr>
        <w:t xml:space="preserve">1 </w:t>
      </w:r>
      <w:r w:rsidRPr="00A54990">
        <w:rPr>
          <w:strike/>
          <w:sz w:val="20"/>
          <w:szCs w:val="20"/>
        </w:rPr>
        <w:t>Liter</w:t>
      </w:r>
    </w:p>
    <w:p w14:paraId="6C53A5DF" w14:textId="77777777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</w:p>
    <w:p w14:paraId="600F3F71" w14:textId="641CF100" w:rsidR="007B1F10" w:rsidRPr="00A54990" w:rsidRDefault="007B1F1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</w:rPr>
        <w:t>So weigh 5.84 grams of NaCl and add water to a final volume of 0.2 Lit</w:t>
      </w:r>
      <w:r w:rsidR="000C4BFE" w:rsidRPr="00A54990">
        <w:rPr>
          <w:b/>
          <w:bCs/>
          <w:sz w:val="20"/>
          <w:szCs w:val="20"/>
        </w:rPr>
        <w:t>er.</w:t>
      </w:r>
    </w:p>
    <w:p w14:paraId="5FA6DD02" w14:textId="0B93E025" w:rsidR="00A54990" w:rsidRDefault="00A54990" w:rsidP="008166A4">
      <w:pPr>
        <w:rPr>
          <w:b/>
          <w:bCs/>
          <w:sz w:val="20"/>
          <w:szCs w:val="20"/>
        </w:rPr>
      </w:pPr>
    </w:p>
    <w:p w14:paraId="430A96AD" w14:textId="77777777" w:rsidR="00A54990" w:rsidRPr="00A54990" w:rsidRDefault="00A54990" w:rsidP="008166A4">
      <w:pPr>
        <w:rPr>
          <w:b/>
          <w:bCs/>
          <w:sz w:val="20"/>
          <w:szCs w:val="20"/>
        </w:rPr>
      </w:pPr>
    </w:p>
    <w:p w14:paraId="04C26C3C" w14:textId="56FC4BA5" w:rsidR="00A54990" w:rsidRPr="00A54990" w:rsidRDefault="008166A4" w:rsidP="008166A4">
      <w:pPr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</w:rPr>
        <w:t>2</w:t>
      </w:r>
      <w:r w:rsidR="007B1F10" w:rsidRPr="00A54990">
        <w:rPr>
          <w:b/>
          <w:bCs/>
          <w:sz w:val="20"/>
          <w:szCs w:val="20"/>
        </w:rPr>
        <w:t>.</w:t>
      </w:r>
      <w:r w:rsidR="00391EE5" w:rsidRPr="00A54990">
        <w:rPr>
          <w:b/>
          <w:bCs/>
          <w:sz w:val="20"/>
          <w:szCs w:val="20"/>
        </w:rPr>
        <w:t xml:space="preserve"> (8 points)</w:t>
      </w:r>
      <w:r w:rsidR="007B1F10" w:rsidRPr="00A54990">
        <w:rPr>
          <w:b/>
          <w:bCs/>
          <w:sz w:val="20"/>
          <w:szCs w:val="20"/>
        </w:rPr>
        <w:t xml:space="preserve"> Practice Questions for Molar Solutions. </w:t>
      </w:r>
    </w:p>
    <w:p w14:paraId="746916D5" w14:textId="29A709EC" w:rsidR="007B1F10" w:rsidRPr="00A54990" w:rsidRDefault="000C4BFE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a</w:t>
      </w:r>
      <w:r w:rsidR="007B1F10" w:rsidRPr="00A54990">
        <w:rPr>
          <w:sz w:val="20"/>
          <w:szCs w:val="20"/>
        </w:rPr>
        <w:t xml:space="preserve">. To make </w:t>
      </w:r>
      <w:r w:rsidR="000223D4" w:rsidRPr="00A54990">
        <w:rPr>
          <w:sz w:val="20"/>
          <w:szCs w:val="20"/>
        </w:rPr>
        <w:t>1</w:t>
      </w:r>
      <w:r w:rsidR="007B1F10" w:rsidRPr="00A54990">
        <w:rPr>
          <w:sz w:val="20"/>
          <w:szCs w:val="20"/>
        </w:rPr>
        <w:t>00mL of 0.</w:t>
      </w:r>
      <w:r w:rsidR="002139E8">
        <w:rPr>
          <w:sz w:val="20"/>
          <w:szCs w:val="20"/>
        </w:rPr>
        <w:t>1</w:t>
      </w:r>
      <w:r w:rsidR="000223D4" w:rsidRPr="00A54990">
        <w:rPr>
          <w:sz w:val="20"/>
          <w:szCs w:val="20"/>
        </w:rPr>
        <w:t>5</w:t>
      </w:r>
      <w:r w:rsidR="007B1F10" w:rsidRPr="00A54990">
        <w:rPr>
          <w:sz w:val="20"/>
          <w:szCs w:val="20"/>
        </w:rPr>
        <w:t>M (</w:t>
      </w:r>
      <w:r w:rsidR="002139E8">
        <w:rPr>
          <w:sz w:val="20"/>
          <w:szCs w:val="20"/>
        </w:rPr>
        <w:t>1</w:t>
      </w:r>
      <w:r w:rsidR="00AF51E2">
        <w:rPr>
          <w:sz w:val="20"/>
          <w:szCs w:val="20"/>
        </w:rPr>
        <w:t>5</w:t>
      </w:r>
      <w:r w:rsidR="007B1F10" w:rsidRPr="00A54990">
        <w:rPr>
          <w:sz w:val="20"/>
          <w:szCs w:val="20"/>
        </w:rPr>
        <w:t xml:space="preserve">0mM) NaCl, weigh </w:t>
      </w:r>
      <w:r w:rsidR="008166A4" w:rsidRPr="00A54990">
        <w:rPr>
          <w:sz w:val="20"/>
          <w:szCs w:val="20"/>
        </w:rPr>
        <w:t>__</w:t>
      </w:r>
      <w:ins w:id="13" w:author="Windows User" w:date="2021-09-13T12:23:00Z">
        <w:r w:rsidR="00C76D28">
          <w:rPr>
            <w:sz w:val="20"/>
            <w:szCs w:val="20"/>
          </w:rPr>
          <w:t>8.766</w:t>
        </w:r>
      </w:ins>
      <w:r w:rsidR="008166A4" w:rsidRPr="00A54990">
        <w:rPr>
          <w:sz w:val="20"/>
          <w:szCs w:val="20"/>
        </w:rPr>
        <w:t xml:space="preserve">____ </w:t>
      </w:r>
      <w:r w:rsidR="007B1F10" w:rsidRPr="00A54990">
        <w:rPr>
          <w:sz w:val="20"/>
          <w:szCs w:val="20"/>
        </w:rPr>
        <w:t xml:space="preserve">grams of NaCl, place in a graduated cylinder, and add water to make the total volume </w:t>
      </w:r>
      <w:r w:rsidR="008166A4" w:rsidRPr="00A54990">
        <w:rPr>
          <w:sz w:val="20"/>
          <w:szCs w:val="20"/>
        </w:rPr>
        <w:t>___</w:t>
      </w:r>
      <w:ins w:id="14" w:author="Windows User" w:date="2021-09-13T16:48:00Z">
        <w:r w:rsidR="00BA2777">
          <w:rPr>
            <w:sz w:val="20"/>
            <w:szCs w:val="20"/>
          </w:rPr>
          <w:t>100</w:t>
        </w:r>
      </w:ins>
      <w:del w:id="15" w:author="Windows User" w:date="2021-09-13T16:48:00Z">
        <w:r w:rsidR="008166A4" w:rsidRPr="00A54990" w:rsidDel="00BA2777">
          <w:rPr>
            <w:sz w:val="20"/>
            <w:szCs w:val="20"/>
          </w:rPr>
          <w:delText>_</w:delText>
        </w:r>
      </w:del>
      <w:r w:rsidR="008166A4" w:rsidRPr="00A54990">
        <w:rPr>
          <w:sz w:val="20"/>
          <w:szCs w:val="20"/>
        </w:rPr>
        <w:t xml:space="preserve">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</w:p>
    <w:p w14:paraId="0C028046" w14:textId="68905E9B" w:rsidR="007B1F10" w:rsidRPr="00A54990" w:rsidRDefault="000C4BFE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b</w:t>
      </w:r>
      <w:r w:rsidR="007B1F10" w:rsidRPr="00A54990">
        <w:rPr>
          <w:sz w:val="20"/>
          <w:szCs w:val="20"/>
        </w:rPr>
        <w:t xml:space="preserve">. To make </w:t>
      </w:r>
      <w:r w:rsidR="002139E8">
        <w:rPr>
          <w:sz w:val="20"/>
          <w:szCs w:val="20"/>
        </w:rPr>
        <w:t>4</w:t>
      </w:r>
      <w:r w:rsidR="007B1F10" w:rsidRPr="00A54990">
        <w:rPr>
          <w:sz w:val="20"/>
          <w:szCs w:val="20"/>
        </w:rPr>
        <w:t>00mL of 0.</w:t>
      </w:r>
      <w:r w:rsidR="000223D4" w:rsidRPr="00A54990">
        <w:rPr>
          <w:sz w:val="20"/>
          <w:szCs w:val="20"/>
        </w:rPr>
        <w:t>0</w:t>
      </w:r>
      <w:r w:rsidR="002139E8">
        <w:rPr>
          <w:sz w:val="20"/>
          <w:szCs w:val="20"/>
        </w:rPr>
        <w:t>5</w:t>
      </w:r>
      <w:r w:rsidR="007B1F10" w:rsidRPr="00A54990">
        <w:rPr>
          <w:sz w:val="20"/>
          <w:szCs w:val="20"/>
        </w:rPr>
        <w:t>M (50mM) MgCl</w:t>
      </w:r>
      <w:r w:rsidR="007B1F10" w:rsidRPr="00A54990">
        <w:rPr>
          <w:sz w:val="20"/>
          <w:szCs w:val="20"/>
          <w:vertAlign w:val="subscript"/>
        </w:rPr>
        <w:t>2</w:t>
      </w:r>
      <w:r w:rsidR="007B1F10" w:rsidRPr="00A54990">
        <w:rPr>
          <w:sz w:val="20"/>
          <w:szCs w:val="20"/>
        </w:rPr>
        <w:t xml:space="preserve">, weigh </w:t>
      </w:r>
      <w:r w:rsidR="008166A4" w:rsidRPr="00A54990">
        <w:rPr>
          <w:sz w:val="20"/>
          <w:szCs w:val="20"/>
        </w:rPr>
        <w:t>__</w:t>
      </w:r>
      <w:ins w:id="16" w:author="Windows User" w:date="2021-09-13T16:52:00Z">
        <w:r w:rsidR="00BA2777">
          <w:rPr>
            <w:sz w:val="20"/>
            <w:szCs w:val="20"/>
          </w:rPr>
          <w:t>1.90422</w:t>
        </w:r>
      </w:ins>
      <w:r w:rsidR="008166A4" w:rsidRPr="00A54990">
        <w:rPr>
          <w:sz w:val="20"/>
          <w:szCs w:val="20"/>
        </w:rPr>
        <w:t xml:space="preserve">____ </w:t>
      </w:r>
      <w:r w:rsidR="007B1F10" w:rsidRPr="00A54990">
        <w:rPr>
          <w:sz w:val="20"/>
          <w:szCs w:val="20"/>
        </w:rPr>
        <w:t>grams of MgCl</w:t>
      </w:r>
      <w:r w:rsidR="007B1F10" w:rsidRPr="00A54990">
        <w:rPr>
          <w:sz w:val="20"/>
          <w:szCs w:val="20"/>
          <w:vertAlign w:val="subscript"/>
        </w:rPr>
        <w:t>2</w:t>
      </w:r>
      <w:r w:rsidR="007B1F10" w:rsidRPr="00A54990">
        <w:rPr>
          <w:sz w:val="20"/>
          <w:szCs w:val="20"/>
        </w:rPr>
        <w:t xml:space="preserve">, place in a graduated cylinder, and add water to make the total volume </w:t>
      </w:r>
      <w:r w:rsidR="008166A4" w:rsidRPr="00A54990">
        <w:rPr>
          <w:sz w:val="20"/>
          <w:szCs w:val="20"/>
        </w:rPr>
        <w:t>_</w:t>
      </w:r>
      <w:ins w:id="17" w:author="Windows User" w:date="2021-09-13T16:52:00Z">
        <w:r w:rsidR="00BA2777">
          <w:rPr>
            <w:sz w:val="20"/>
            <w:szCs w:val="20"/>
          </w:rPr>
          <w:t>400</w:t>
        </w:r>
      </w:ins>
      <w:r w:rsidR="008166A4" w:rsidRPr="00A54990">
        <w:rPr>
          <w:sz w:val="20"/>
          <w:szCs w:val="20"/>
        </w:rPr>
        <w:t xml:space="preserve">_____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</w:p>
    <w:p w14:paraId="2C492DE6" w14:textId="3E69C385" w:rsidR="007B1F10" w:rsidRPr="00A54990" w:rsidRDefault="000C4BFE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c</w:t>
      </w:r>
      <w:r w:rsidR="007B1F10" w:rsidRPr="00A54990">
        <w:rPr>
          <w:sz w:val="20"/>
          <w:szCs w:val="20"/>
        </w:rPr>
        <w:t xml:space="preserve">. To make </w:t>
      </w:r>
      <w:r w:rsidR="002139E8">
        <w:rPr>
          <w:sz w:val="20"/>
          <w:szCs w:val="20"/>
        </w:rPr>
        <w:t>5</w:t>
      </w:r>
      <w:r w:rsidR="007B1F10" w:rsidRPr="00A54990">
        <w:rPr>
          <w:sz w:val="20"/>
          <w:szCs w:val="20"/>
        </w:rPr>
        <w:t xml:space="preserve">00mL of </w:t>
      </w:r>
      <w:r w:rsidR="002139E8">
        <w:rPr>
          <w:sz w:val="20"/>
          <w:szCs w:val="20"/>
        </w:rPr>
        <w:t>1</w:t>
      </w:r>
      <w:r w:rsidR="007B1F10" w:rsidRPr="00A54990">
        <w:rPr>
          <w:sz w:val="20"/>
          <w:szCs w:val="20"/>
        </w:rPr>
        <w:t xml:space="preserve">00mM NaCl, weigh </w:t>
      </w:r>
      <w:r w:rsidR="008166A4" w:rsidRPr="00A54990">
        <w:rPr>
          <w:sz w:val="20"/>
          <w:szCs w:val="20"/>
        </w:rPr>
        <w:t>__</w:t>
      </w:r>
      <w:ins w:id="18" w:author="Windows User" w:date="2021-09-13T16:55:00Z">
        <w:r w:rsidR="00050E26">
          <w:rPr>
            <w:sz w:val="20"/>
            <w:szCs w:val="20"/>
          </w:rPr>
          <w:t>0.922</w:t>
        </w:r>
      </w:ins>
      <w:r w:rsidR="008166A4" w:rsidRPr="00A54990">
        <w:rPr>
          <w:sz w:val="20"/>
          <w:szCs w:val="20"/>
        </w:rPr>
        <w:t xml:space="preserve">____ </w:t>
      </w:r>
      <w:r w:rsidR="007B1F10" w:rsidRPr="00A54990">
        <w:rPr>
          <w:sz w:val="20"/>
          <w:szCs w:val="20"/>
        </w:rPr>
        <w:t xml:space="preserve">grams of NaCl, place in a graduated cylinder, and add water to make the total volume </w:t>
      </w:r>
      <w:r w:rsidR="008166A4" w:rsidRPr="00A54990">
        <w:rPr>
          <w:sz w:val="20"/>
          <w:szCs w:val="20"/>
        </w:rPr>
        <w:t>_</w:t>
      </w:r>
      <w:ins w:id="19" w:author="Windows User" w:date="2021-09-13T16:55:00Z">
        <w:r w:rsidR="00050E26">
          <w:rPr>
            <w:sz w:val="20"/>
            <w:szCs w:val="20"/>
          </w:rPr>
          <w:t>500</w:t>
        </w:r>
      </w:ins>
      <w:r w:rsidR="008166A4" w:rsidRPr="00A54990">
        <w:rPr>
          <w:sz w:val="20"/>
          <w:szCs w:val="20"/>
        </w:rPr>
        <w:t xml:space="preserve">_____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</w:p>
    <w:p w14:paraId="66F0DFC8" w14:textId="05BF8E55" w:rsidR="00541DBF" w:rsidRPr="00A54990" w:rsidRDefault="000C4BFE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d</w:t>
      </w:r>
      <w:r w:rsidR="007B1F10" w:rsidRPr="00A54990">
        <w:rPr>
          <w:sz w:val="20"/>
          <w:szCs w:val="20"/>
        </w:rPr>
        <w:t>. To make 10mL of 2</w:t>
      </w:r>
      <w:r w:rsidR="002139E8">
        <w:rPr>
          <w:sz w:val="20"/>
          <w:szCs w:val="20"/>
        </w:rPr>
        <w:t>0</w:t>
      </w:r>
      <w:r w:rsidR="007B1F10" w:rsidRPr="00A54990">
        <w:rPr>
          <w:sz w:val="20"/>
          <w:szCs w:val="20"/>
        </w:rPr>
        <w:t xml:space="preserve">0mM NaCl, weigh </w:t>
      </w:r>
      <w:r w:rsidR="008166A4" w:rsidRPr="00A54990">
        <w:rPr>
          <w:sz w:val="20"/>
          <w:szCs w:val="20"/>
        </w:rPr>
        <w:t>__</w:t>
      </w:r>
      <w:ins w:id="20" w:author="Windows User" w:date="2021-09-13T16:57:00Z">
        <w:r w:rsidR="00C73A88">
          <w:rPr>
            <w:sz w:val="20"/>
            <w:szCs w:val="20"/>
          </w:rPr>
          <w:t>0.11688</w:t>
        </w:r>
      </w:ins>
      <w:r w:rsidR="008166A4" w:rsidRPr="00A54990">
        <w:rPr>
          <w:sz w:val="20"/>
          <w:szCs w:val="20"/>
        </w:rPr>
        <w:t xml:space="preserve">____ </w:t>
      </w:r>
      <w:r w:rsidR="007B1F10" w:rsidRPr="00A54990">
        <w:rPr>
          <w:sz w:val="20"/>
          <w:szCs w:val="20"/>
        </w:rPr>
        <w:t xml:space="preserve">grams of NaCl, place in a graduated cylinder, and add water to make the total volume </w:t>
      </w:r>
      <w:r w:rsidR="008166A4" w:rsidRPr="00A54990">
        <w:rPr>
          <w:sz w:val="20"/>
          <w:szCs w:val="20"/>
        </w:rPr>
        <w:t>____</w:t>
      </w:r>
      <w:ins w:id="21" w:author="Windows User" w:date="2021-09-13T16:57:00Z">
        <w:r w:rsidR="00C73A88">
          <w:rPr>
            <w:sz w:val="20"/>
            <w:szCs w:val="20"/>
          </w:rPr>
          <w:t>10</w:t>
        </w:r>
      </w:ins>
      <w:r w:rsidR="008166A4" w:rsidRPr="00A54990">
        <w:rPr>
          <w:sz w:val="20"/>
          <w:szCs w:val="20"/>
        </w:rPr>
        <w:t xml:space="preserve">__ </w:t>
      </w:r>
      <w:r w:rsidR="007B1F10" w:rsidRPr="00A54990">
        <w:rPr>
          <w:sz w:val="20"/>
          <w:szCs w:val="20"/>
        </w:rPr>
        <w:t>mL</w:t>
      </w:r>
    </w:p>
    <w:p w14:paraId="7FAB3A5D" w14:textId="190BAAE2" w:rsidR="000C4BFE" w:rsidRPr="00A54990" w:rsidRDefault="000C4BFE" w:rsidP="000C4BFE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noProof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A74C62" wp14:editId="4DAEE8DB">
                <wp:simplePos x="0" y="0"/>
                <wp:positionH relativeFrom="column">
                  <wp:posOffset>-70427</wp:posOffset>
                </wp:positionH>
                <wp:positionV relativeFrom="paragraph">
                  <wp:posOffset>123536</wp:posOffset>
                </wp:positionV>
                <wp:extent cx="5855516" cy="1437409"/>
                <wp:effectExtent l="12700" t="12700" r="12065" b="1079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5516" cy="1437409"/>
                        </a:xfrm>
                        <a:prstGeom prst="rect">
                          <a:avLst/>
                        </a:prstGeom>
                        <a:noFill/>
                        <a:ln w="25400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37C20C" id="Rectangle 6" o:spid="_x0000_s1026" style="position:absolute;margin-left:-5.55pt;margin-top:9.75pt;width:461.05pt;height:113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" filled="f" strokecolor="black [3213]" strokeweight="2pt">
                <v:stroke joinstyle="round"/>
                <v:textbox inset="1.27mm,1.27mm,1.27mm,1.27mm"/>
              </v:rect>
            </w:pict>
          </mc:Fallback>
        </mc:AlternateContent>
      </w:r>
    </w:p>
    <w:p w14:paraId="66EB10BF" w14:textId="396896C6" w:rsidR="000C4BFE" w:rsidRPr="00A54990" w:rsidRDefault="000C4BFE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rFonts w:eastAsia="Arial Unicode MS" w:cs="Arial Unicode MS"/>
          <w:sz w:val="20"/>
          <w:szCs w:val="20"/>
        </w:rPr>
      </w:pPr>
      <w:r w:rsidRPr="00A54990">
        <w:rPr>
          <w:rFonts w:eastAsia="Arial Unicode MS" w:cs="Arial Unicode MS"/>
          <w:sz w:val="20"/>
          <w:szCs w:val="20"/>
        </w:rPr>
        <w:t>EXAMPLE #</w:t>
      </w:r>
      <w:r w:rsidR="008166A4" w:rsidRPr="00A54990">
        <w:rPr>
          <w:rFonts w:eastAsia="Arial Unicode MS" w:cs="Arial Unicode MS"/>
          <w:sz w:val="20"/>
          <w:szCs w:val="20"/>
        </w:rPr>
        <w:t>3</w:t>
      </w:r>
      <w:r w:rsidRPr="00A54990">
        <w:rPr>
          <w:rFonts w:eastAsia="Arial Unicode MS" w:cs="Arial Unicode MS"/>
          <w:sz w:val="20"/>
          <w:szCs w:val="20"/>
        </w:rPr>
        <w:t>: PERCENT SOLUTION</w:t>
      </w:r>
    </w:p>
    <w:p w14:paraId="6DC361FA" w14:textId="1F8FD2C5" w:rsidR="000C4BFE" w:rsidRPr="00A54990" w:rsidRDefault="000C4BFE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sz w:val="20"/>
          <w:szCs w:val="20"/>
        </w:rPr>
      </w:pPr>
      <w:r w:rsidRPr="00A54990">
        <w:rPr>
          <w:rFonts w:eastAsia="Arial Unicode MS" w:cs="Arial Unicode MS"/>
          <w:sz w:val="20"/>
          <w:szCs w:val="20"/>
        </w:rPr>
        <w:t>If I wanted to make 200mL (0.1L) of 2% NaCl</w:t>
      </w:r>
    </w:p>
    <w:p w14:paraId="569D1FDB" w14:textId="77777777" w:rsidR="00391EE5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By definition</w:t>
      </w:r>
      <w:r w:rsidR="00391EE5" w:rsidRPr="00A54990">
        <w:rPr>
          <w:sz w:val="20"/>
          <w:szCs w:val="20"/>
        </w:rPr>
        <w:t xml:space="preserve">, </w:t>
      </w:r>
      <w:r w:rsidRPr="00A54990">
        <w:rPr>
          <w:sz w:val="20"/>
          <w:szCs w:val="20"/>
        </w:rPr>
        <w:t xml:space="preserve">2% </w:t>
      </w:r>
      <w:proofErr w:type="gramStart"/>
      <w:r w:rsidRPr="00A54990">
        <w:rPr>
          <w:sz w:val="20"/>
          <w:szCs w:val="20"/>
        </w:rPr>
        <w:t>NaCl  =</w:t>
      </w:r>
      <w:proofErr w:type="gramEnd"/>
      <w:r w:rsidRPr="00A54990">
        <w:rPr>
          <w:sz w:val="20"/>
          <w:szCs w:val="20"/>
        </w:rPr>
        <w:t xml:space="preserve">  </w:t>
      </w:r>
      <w:r w:rsidRPr="00A54990">
        <w:rPr>
          <w:b/>
          <w:bCs/>
          <w:sz w:val="20"/>
          <w:szCs w:val="20"/>
        </w:rPr>
        <w:t>2 grams</w:t>
      </w:r>
      <w:r w:rsidRPr="00A54990">
        <w:rPr>
          <w:sz w:val="20"/>
          <w:szCs w:val="20"/>
        </w:rPr>
        <w:t xml:space="preserve"> NaCl in </w:t>
      </w:r>
      <w:r w:rsidRPr="00A54990">
        <w:rPr>
          <w:b/>
          <w:bCs/>
          <w:sz w:val="20"/>
          <w:szCs w:val="20"/>
        </w:rPr>
        <w:t>100mL</w:t>
      </w:r>
      <w:r w:rsidRPr="00A54990">
        <w:rPr>
          <w:sz w:val="20"/>
          <w:szCs w:val="20"/>
        </w:rPr>
        <w:t xml:space="preserve"> of water.  </w:t>
      </w:r>
    </w:p>
    <w:p w14:paraId="3BFAC3BD" w14:textId="6463756F" w:rsidR="000C4BFE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Since I want to make a different volume, I can convert using the following equation:</w:t>
      </w:r>
    </w:p>
    <w:p w14:paraId="1E33F471" w14:textId="77777777" w:rsidR="000C4BFE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</w:p>
    <w:p w14:paraId="10DA3F0B" w14:textId="76349ED8" w:rsidR="000C4BFE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  <w:u w:val="single"/>
        </w:rPr>
        <w:t>2 grams</w:t>
      </w:r>
      <w:r w:rsidRPr="00A54990">
        <w:rPr>
          <w:b/>
          <w:bCs/>
          <w:sz w:val="20"/>
          <w:szCs w:val="20"/>
        </w:rPr>
        <w:t xml:space="preserve">   = </w:t>
      </w:r>
      <w:r w:rsidRPr="00A54990">
        <w:rPr>
          <w:b/>
          <w:bCs/>
          <w:sz w:val="20"/>
          <w:szCs w:val="20"/>
        </w:rPr>
        <w:tab/>
      </w:r>
      <w:r w:rsidRPr="00A54990">
        <w:rPr>
          <w:b/>
          <w:bCs/>
          <w:sz w:val="20"/>
          <w:szCs w:val="20"/>
          <w:u w:val="single"/>
        </w:rPr>
        <w:t>x grams</w:t>
      </w:r>
    </w:p>
    <w:p w14:paraId="1FB152F4" w14:textId="64DBEA0D" w:rsidR="000C4BFE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</w:rPr>
        <w:t>100mL</w:t>
      </w:r>
      <w:r w:rsidRPr="00A54990">
        <w:rPr>
          <w:b/>
          <w:bCs/>
          <w:sz w:val="20"/>
          <w:szCs w:val="20"/>
        </w:rPr>
        <w:tab/>
      </w:r>
      <w:r w:rsidR="00391EE5" w:rsidRPr="00A54990">
        <w:rPr>
          <w:b/>
          <w:bCs/>
          <w:sz w:val="20"/>
          <w:szCs w:val="20"/>
        </w:rPr>
        <w:tab/>
      </w:r>
      <w:r w:rsidRPr="00A54990">
        <w:rPr>
          <w:b/>
          <w:bCs/>
          <w:sz w:val="20"/>
          <w:szCs w:val="20"/>
        </w:rPr>
        <w:t>200mL</w:t>
      </w:r>
    </w:p>
    <w:p w14:paraId="28AFE9DB" w14:textId="3700FBD3" w:rsidR="000C4BFE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right="720"/>
        <w:rPr>
          <w:b/>
          <w:bCs/>
          <w:sz w:val="20"/>
          <w:szCs w:val="20"/>
        </w:rPr>
      </w:pPr>
    </w:p>
    <w:p w14:paraId="32CFCF0C" w14:textId="1A7A466B" w:rsidR="000C4BFE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b/>
          <w:bCs/>
          <w:sz w:val="20"/>
          <w:szCs w:val="20"/>
        </w:rPr>
        <w:t>So I would weigh out 4 grams of NaCl and dissolve in 200 milliliters water</w:t>
      </w:r>
      <w:r w:rsidRPr="00A54990">
        <w:rPr>
          <w:sz w:val="20"/>
          <w:szCs w:val="20"/>
        </w:rPr>
        <w:t xml:space="preserve">. </w:t>
      </w:r>
    </w:p>
    <w:p w14:paraId="3BC99582" w14:textId="77777777" w:rsidR="000C4BFE" w:rsidRPr="00A54990" w:rsidRDefault="000C4BFE" w:rsidP="007B1F10">
      <w:pPr>
        <w:pStyle w:val="Body"/>
        <w:spacing w:line="276" w:lineRule="auto"/>
        <w:ind w:right="720"/>
        <w:rPr>
          <w:b/>
          <w:bCs/>
          <w:sz w:val="20"/>
          <w:szCs w:val="20"/>
        </w:rPr>
      </w:pPr>
    </w:p>
    <w:p w14:paraId="03345888" w14:textId="45A7F204" w:rsidR="00A54990" w:rsidRPr="00A54990" w:rsidRDefault="008166A4" w:rsidP="007B1F10">
      <w:pPr>
        <w:pStyle w:val="Body"/>
        <w:spacing w:line="276" w:lineRule="auto"/>
        <w:ind w:right="720"/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</w:rPr>
        <w:t>3</w:t>
      </w:r>
      <w:r w:rsidR="000C4BFE" w:rsidRPr="00A54990">
        <w:rPr>
          <w:b/>
          <w:bCs/>
          <w:sz w:val="20"/>
          <w:szCs w:val="20"/>
        </w:rPr>
        <w:t xml:space="preserve">. </w:t>
      </w:r>
      <w:r w:rsidR="00391EE5" w:rsidRPr="00A54990">
        <w:rPr>
          <w:b/>
          <w:bCs/>
          <w:sz w:val="20"/>
          <w:szCs w:val="20"/>
        </w:rPr>
        <w:t xml:space="preserve">(8 points) </w:t>
      </w:r>
      <w:r w:rsidR="000C4BFE" w:rsidRPr="00A54990">
        <w:rPr>
          <w:b/>
          <w:bCs/>
          <w:sz w:val="20"/>
          <w:szCs w:val="20"/>
        </w:rPr>
        <w:t>Practice Questions for Percent Solutions.</w:t>
      </w:r>
    </w:p>
    <w:p w14:paraId="2E469C99" w14:textId="46A6E2C4" w:rsidR="007B1F10" w:rsidRPr="00A54990" w:rsidRDefault="000C4BFE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a. </w:t>
      </w:r>
      <w:r w:rsidR="007B1F10" w:rsidRPr="00A54990">
        <w:rPr>
          <w:sz w:val="20"/>
          <w:szCs w:val="20"/>
        </w:rPr>
        <w:t xml:space="preserve">To make a </w:t>
      </w:r>
      <w:r w:rsidR="002139E8">
        <w:rPr>
          <w:sz w:val="20"/>
          <w:szCs w:val="20"/>
        </w:rPr>
        <w:t>2</w:t>
      </w:r>
      <w:r w:rsidR="007B1F10" w:rsidRPr="00A54990">
        <w:rPr>
          <w:sz w:val="20"/>
          <w:szCs w:val="20"/>
        </w:rPr>
        <w:t xml:space="preserve">0mL of </w:t>
      </w:r>
      <w:r w:rsidR="000223D4" w:rsidRPr="00A54990">
        <w:rPr>
          <w:sz w:val="20"/>
          <w:szCs w:val="20"/>
        </w:rPr>
        <w:t>10</w:t>
      </w:r>
      <w:r w:rsidR="007B1F10" w:rsidRPr="00A54990">
        <w:rPr>
          <w:sz w:val="20"/>
          <w:szCs w:val="20"/>
        </w:rPr>
        <w:t xml:space="preserve">% NaCl, weigh </w:t>
      </w:r>
      <w:r w:rsidR="008166A4" w:rsidRPr="00A54990">
        <w:rPr>
          <w:sz w:val="20"/>
          <w:szCs w:val="20"/>
        </w:rPr>
        <w:t>__</w:t>
      </w:r>
      <w:ins w:id="22" w:author="Windows User" w:date="2021-09-13T13:16:00Z">
        <w:r w:rsidR="00CE6DB6">
          <w:rPr>
            <w:sz w:val="20"/>
            <w:szCs w:val="20"/>
          </w:rPr>
          <w:t>2</w:t>
        </w:r>
      </w:ins>
      <w:r w:rsidR="008166A4" w:rsidRPr="00A54990">
        <w:rPr>
          <w:sz w:val="20"/>
          <w:szCs w:val="20"/>
        </w:rPr>
        <w:t xml:space="preserve">____ </w:t>
      </w:r>
      <w:r w:rsidR="007B1F10" w:rsidRPr="00A54990">
        <w:rPr>
          <w:sz w:val="20"/>
          <w:szCs w:val="20"/>
        </w:rPr>
        <w:t xml:space="preserve">grams of NaCl, place in a graduated cylinder, and add water to make the total volume </w:t>
      </w:r>
      <w:r w:rsidR="008166A4" w:rsidRPr="00A54990">
        <w:rPr>
          <w:sz w:val="20"/>
          <w:szCs w:val="20"/>
        </w:rPr>
        <w:t>___</w:t>
      </w:r>
      <w:ins w:id="23" w:author="Windows User" w:date="2021-09-13T13:16:00Z">
        <w:r w:rsidR="00CE6DB6">
          <w:rPr>
            <w:sz w:val="20"/>
            <w:szCs w:val="20"/>
          </w:rPr>
          <w:t>20</w:t>
        </w:r>
      </w:ins>
      <w:r w:rsidR="008166A4" w:rsidRPr="00A54990">
        <w:rPr>
          <w:sz w:val="20"/>
          <w:szCs w:val="20"/>
        </w:rPr>
        <w:t xml:space="preserve">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</w:p>
    <w:p w14:paraId="050F3FFA" w14:textId="71235EF3" w:rsidR="000C4BFE" w:rsidRPr="00A54990" w:rsidRDefault="000C4BFE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b. </w:t>
      </w:r>
      <w:r w:rsidR="007B1F10" w:rsidRPr="00A54990">
        <w:rPr>
          <w:sz w:val="20"/>
          <w:szCs w:val="20"/>
        </w:rPr>
        <w:t xml:space="preserve">To make a 500mL of </w:t>
      </w:r>
      <w:r w:rsidR="002139E8">
        <w:rPr>
          <w:sz w:val="20"/>
          <w:szCs w:val="20"/>
        </w:rPr>
        <w:t>2</w:t>
      </w:r>
      <w:r w:rsidR="007B1F10" w:rsidRPr="00A54990">
        <w:rPr>
          <w:sz w:val="20"/>
          <w:szCs w:val="20"/>
        </w:rPr>
        <w:t xml:space="preserve">% NaCl, weigh </w:t>
      </w:r>
      <w:r w:rsidR="008166A4" w:rsidRPr="00A54990">
        <w:rPr>
          <w:sz w:val="20"/>
          <w:szCs w:val="20"/>
        </w:rPr>
        <w:t>____</w:t>
      </w:r>
      <w:ins w:id="24" w:author="Windows User" w:date="2021-09-13T13:17:00Z">
        <w:r w:rsidR="00CE6DB6">
          <w:rPr>
            <w:sz w:val="20"/>
            <w:szCs w:val="20"/>
          </w:rPr>
          <w:t>10</w:t>
        </w:r>
      </w:ins>
      <w:r w:rsidR="008166A4" w:rsidRPr="00A54990">
        <w:rPr>
          <w:sz w:val="20"/>
          <w:szCs w:val="20"/>
        </w:rPr>
        <w:t xml:space="preserve">__ </w:t>
      </w:r>
      <w:r w:rsidR="007B1F10" w:rsidRPr="00A54990">
        <w:rPr>
          <w:sz w:val="20"/>
          <w:szCs w:val="20"/>
        </w:rPr>
        <w:t xml:space="preserve">grams of NaCl, place in a graduated cylinder, and add water to make the total volume </w:t>
      </w:r>
      <w:r w:rsidR="008166A4" w:rsidRPr="00A54990">
        <w:rPr>
          <w:sz w:val="20"/>
          <w:szCs w:val="20"/>
        </w:rPr>
        <w:t>___</w:t>
      </w:r>
      <w:ins w:id="25" w:author="Windows User" w:date="2021-09-13T13:17:00Z">
        <w:r w:rsidR="00CE6DB6">
          <w:rPr>
            <w:sz w:val="20"/>
            <w:szCs w:val="20"/>
          </w:rPr>
          <w:t>500</w:t>
        </w:r>
      </w:ins>
      <w:r w:rsidR="008166A4" w:rsidRPr="00A54990">
        <w:rPr>
          <w:sz w:val="20"/>
          <w:szCs w:val="20"/>
        </w:rPr>
        <w:t xml:space="preserve">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</w:p>
    <w:p w14:paraId="7E761C3C" w14:textId="27AEBC38" w:rsidR="000C4BFE" w:rsidRPr="00A54990" w:rsidRDefault="000C4BFE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c. To make a 250mL of </w:t>
      </w:r>
      <w:r w:rsidR="002139E8">
        <w:rPr>
          <w:sz w:val="20"/>
          <w:szCs w:val="20"/>
        </w:rPr>
        <w:t>1</w:t>
      </w:r>
      <w:r w:rsidRPr="00A54990">
        <w:rPr>
          <w:sz w:val="20"/>
          <w:szCs w:val="20"/>
        </w:rPr>
        <w:t xml:space="preserve">% NaCl, weigh </w:t>
      </w:r>
      <w:r w:rsidR="008166A4" w:rsidRPr="00A54990">
        <w:rPr>
          <w:sz w:val="20"/>
          <w:szCs w:val="20"/>
        </w:rPr>
        <w:t>___</w:t>
      </w:r>
      <w:ins w:id="26" w:author="Windows User" w:date="2021-09-13T13:18:00Z">
        <w:r w:rsidR="00CE6DB6">
          <w:rPr>
            <w:sz w:val="20"/>
            <w:szCs w:val="20"/>
          </w:rPr>
          <w:t>2.5</w:t>
        </w:r>
      </w:ins>
      <w:r w:rsidR="008166A4" w:rsidRPr="00A54990">
        <w:rPr>
          <w:sz w:val="20"/>
          <w:szCs w:val="20"/>
        </w:rPr>
        <w:t xml:space="preserve">___ </w:t>
      </w:r>
      <w:r w:rsidRPr="00A54990">
        <w:rPr>
          <w:sz w:val="20"/>
          <w:szCs w:val="20"/>
        </w:rPr>
        <w:t xml:space="preserve">grams of NaCl, place in a graduated cylinder, and add water to make the total volume </w:t>
      </w:r>
      <w:r w:rsidR="008166A4" w:rsidRPr="00A54990">
        <w:rPr>
          <w:sz w:val="20"/>
          <w:szCs w:val="20"/>
        </w:rPr>
        <w:t>_</w:t>
      </w:r>
      <w:ins w:id="27" w:author="Windows User" w:date="2021-09-13T13:18:00Z">
        <w:r w:rsidR="00CE6DB6">
          <w:rPr>
            <w:sz w:val="20"/>
            <w:szCs w:val="20"/>
          </w:rPr>
          <w:t>250</w:t>
        </w:r>
      </w:ins>
      <w:r w:rsidR="008166A4" w:rsidRPr="00A54990">
        <w:rPr>
          <w:sz w:val="20"/>
          <w:szCs w:val="20"/>
        </w:rPr>
        <w:t xml:space="preserve">_____ </w:t>
      </w:r>
      <w:proofErr w:type="spellStart"/>
      <w:r w:rsidRPr="00A54990">
        <w:rPr>
          <w:sz w:val="20"/>
          <w:szCs w:val="20"/>
        </w:rPr>
        <w:t>mL.</w:t>
      </w:r>
      <w:proofErr w:type="spellEnd"/>
    </w:p>
    <w:p w14:paraId="60CE65EA" w14:textId="535C9EC1" w:rsidR="008166A4" w:rsidRPr="00A54990" w:rsidRDefault="000C4BFE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d. To make a </w:t>
      </w:r>
      <w:r w:rsidR="002139E8">
        <w:rPr>
          <w:sz w:val="20"/>
          <w:szCs w:val="20"/>
        </w:rPr>
        <w:t>2</w:t>
      </w:r>
      <w:r w:rsidR="000223D4" w:rsidRPr="00A54990">
        <w:rPr>
          <w:sz w:val="20"/>
          <w:szCs w:val="20"/>
        </w:rPr>
        <w:t>0</w:t>
      </w:r>
      <w:r w:rsidRPr="00A54990">
        <w:rPr>
          <w:sz w:val="20"/>
          <w:szCs w:val="20"/>
        </w:rPr>
        <w:t>00mL of 0.</w:t>
      </w:r>
      <w:r w:rsidR="002139E8">
        <w:rPr>
          <w:sz w:val="20"/>
          <w:szCs w:val="20"/>
        </w:rPr>
        <w:t>5</w:t>
      </w:r>
      <w:r w:rsidRPr="00A54990">
        <w:rPr>
          <w:sz w:val="20"/>
          <w:szCs w:val="20"/>
        </w:rPr>
        <w:t xml:space="preserve">% NaCl, weigh </w:t>
      </w:r>
      <w:r w:rsidR="008166A4" w:rsidRPr="00A54990">
        <w:rPr>
          <w:sz w:val="20"/>
          <w:szCs w:val="20"/>
        </w:rPr>
        <w:t>__</w:t>
      </w:r>
      <w:ins w:id="28" w:author="Windows User" w:date="2021-09-13T13:19:00Z">
        <w:r w:rsidR="00CE6DB6">
          <w:rPr>
            <w:sz w:val="20"/>
            <w:szCs w:val="20"/>
          </w:rPr>
          <w:t>10</w:t>
        </w:r>
      </w:ins>
      <w:r w:rsidR="008166A4" w:rsidRPr="00A54990">
        <w:rPr>
          <w:sz w:val="20"/>
          <w:szCs w:val="20"/>
        </w:rPr>
        <w:t xml:space="preserve">____ </w:t>
      </w:r>
      <w:r w:rsidRPr="00A54990">
        <w:rPr>
          <w:sz w:val="20"/>
          <w:szCs w:val="20"/>
        </w:rPr>
        <w:t xml:space="preserve">grams of NaCl, place in a graduated cylinder, and add water to make the total volume </w:t>
      </w:r>
      <w:r w:rsidR="008166A4" w:rsidRPr="00A54990">
        <w:rPr>
          <w:sz w:val="20"/>
          <w:szCs w:val="20"/>
        </w:rPr>
        <w:t>___</w:t>
      </w:r>
      <w:ins w:id="29" w:author="Windows User" w:date="2021-09-13T13:20:00Z">
        <w:r w:rsidR="00CE6DB6">
          <w:rPr>
            <w:sz w:val="20"/>
            <w:szCs w:val="20"/>
          </w:rPr>
          <w:t>2000</w:t>
        </w:r>
      </w:ins>
      <w:r w:rsidR="008166A4" w:rsidRPr="00A54990">
        <w:rPr>
          <w:sz w:val="20"/>
          <w:szCs w:val="20"/>
        </w:rPr>
        <w:t xml:space="preserve">___ </w:t>
      </w:r>
      <w:proofErr w:type="spellStart"/>
      <w:r w:rsidRPr="00A54990">
        <w:rPr>
          <w:sz w:val="20"/>
          <w:szCs w:val="20"/>
        </w:rPr>
        <w:t>mL.</w:t>
      </w:r>
      <w:proofErr w:type="spellEnd"/>
    </w:p>
    <w:p w14:paraId="20CA0D57" w14:textId="0BF0A9D2" w:rsidR="007B1F10" w:rsidRPr="00A54990" w:rsidRDefault="003A30F3" w:rsidP="007B1F10">
      <w:pPr>
        <w:pStyle w:val="Body"/>
        <w:spacing w:line="276" w:lineRule="auto"/>
        <w:ind w:right="720"/>
        <w:rPr>
          <w:i/>
          <w:iCs/>
          <w:sz w:val="20"/>
          <w:szCs w:val="20"/>
        </w:rPr>
      </w:pPr>
      <w:r w:rsidRPr="00A54990">
        <w:rPr>
          <w:noProof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279907" wp14:editId="27909934">
                <wp:simplePos x="0" y="0"/>
                <wp:positionH relativeFrom="column">
                  <wp:posOffset>-70427</wp:posOffset>
                </wp:positionH>
                <wp:positionV relativeFrom="paragraph">
                  <wp:posOffset>168275</wp:posOffset>
                </wp:positionV>
                <wp:extent cx="5855516" cy="2250209"/>
                <wp:effectExtent l="12700" t="12700" r="12065" b="1079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5516" cy="2250209"/>
                        </a:xfrm>
                        <a:prstGeom prst="rect">
                          <a:avLst/>
                        </a:prstGeom>
                        <a:noFill/>
                        <a:ln w="25400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A9CCDA" id="Rectangle 7" o:spid="_x0000_s1026" style="position:absolute;margin-left:-5.55pt;margin-top:13.25pt;width:461.05pt;height:177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" filled="f" strokecolor="black [3213]" strokeweight="2pt">
                <v:stroke joinstyle="round"/>
                <v:textbox inset="1.27mm,1.27mm,1.27mm,1.27mm"/>
              </v:rect>
            </w:pict>
          </mc:Fallback>
        </mc:AlternateContent>
      </w:r>
    </w:p>
    <w:p w14:paraId="2BF75D4F" w14:textId="79A4034C" w:rsidR="000C4BFE" w:rsidRPr="00A54990" w:rsidRDefault="000C4BFE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rFonts w:eastAsia="Arial Unicode MS" w:cs="Arial Unicode MS"/>
          <w:sz w:val="20"/>
          <w:szCs w:val="20"/>
        </w:rPr>
      </w:pPr>
      <w:r w:rsidRPr="00A54990">
        <w:rPr>
          <w:rFonts w:eastAsia="Arial Unicode MS" w:cs="Arial Unicode MS"/>
          <w:sz w:val="20"/>
          <w:szCs w:val="20"/>
        </w:rPr>
        <w:t>EXAMPLE #</w:t>
      </w:r>
      <w:r w:rsidR="008166A4" w:rsidRPr="00A54990">
        <w:rPr>
          <w:rFonts w:eastAsia="Arial Unicode MS" w:cs="Arial Unicode MS"/>
          <w:sz w:val="20"/>
          <w:szCs w:val="20"/>
        </w:rPr>
        <w:t>4</w:t>
      </w:r>
      <w:r w:rsidRPr="00A54990">
        <w:rPr>
          <w:rFonts w:eastAsia="Arial Unicode MS" w:cs="Arial Unicode MS"/>
          <w:sz w:val="20"/>
          <w:szCs w:val="20"/>
        </w:rPr>
        <w:t>: DILUTIONS</w:t>
      </w:r>
    </w:p>
    <w:p w14:paraId="15EB6D84" w14:textId="56E46264" w:rsidR="003A30F3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contextualSpacing/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</w:rPr>
        <w:t>You</w:t>
      </w:r>
      <w:r w:rsidR="00391EE5" w:rsidRPr="00A54990">
        <w:rPr>
          <w:b/>
          <w:bCs/>
          <w:sz w:val="20"/>
          <w:szCs w:val="20"/>
        </w:rPr>
        <w:t xml:space="preserve"> want to make 200 </w:t>
      </w:r>
      <w:r w:rsidR="00391EE5" w:rsidRPr="00A54990">
        <w:rPr>
          <w:rFonts w:ascii="Symbol" w:hAnsi="Symbol"/>
          <w:b/>
          <w:bCs/>
          <w:sz w:val="20"/>
          <w:szCs w:val="20"/>
        </w:rPr>
        <w:t></w:t>
      </w:r>
      <w:r w:rsidR="00391EE5" w:rsidRPr="00A54990">
        <w:rPr>
          <w:b/>
          <w:bCs/>
          <w:sz w:val="20"/>
          <w:szCs w:val="20"/>
        </w:rPr>
        <w:t>g/mL of ampicillin (an antibiotic)</w:t>
      </w:r>
    </w:p>
    <w:p w14:paraId="23402A25" w14:textId="1F796C6C" w:rsidR="000C4BFE" w:rsidRPr="00A54990" w:rsidRDefault="003A30F3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contextualSpacing/>
        <w:rPr>
          <w:sz w:val="20"/>
          <w:szCs w:val="20"/>
        </w:rPr>
      </w:pPr>
      <w:r w:rsidRPr="00A54990">
        <w:rPr>
          <w:sz w:val="20"/>
          <w:szCs w:val="20"/>
        </w:rPr>
        <w:t>You</w:t>
      </w:r>
      <w:r w:rsidR="000C4BFE" w:rsidRPr="00A54990">
        <w:rPr>
          <w:sz w:val="20"/>
          <w:szCs w:val="20"/>
        </w:rPr>
        <w:t xml:space="preserve"> have a 10 mg/mL stock solution of ampicillin. How much would you need to add to make a </w:t>
      </w:r>
      <w:proofErr w:type="gramStart"/>
      <w:r w:rsidR="000C4BFE" w:rsidRPr="00A54990">
        <w:rPr>
          <w:sz w:val="20"/>
          <w:szCs w:val="20"/>
        </w:rPr>
        <w:t>1 liter</w:t>
      </w:r>
      <w:proofErr w:type="gramEnd"/>
      <w:r w:rsidR="000C4BFE" w:rsidRPr="00A54990">
        <w:rPr>
          <w:sz w:val="20"/>
          <w:szCs w:val="20"/>
        </w:rPr>
        <w:t xml:space="preserve"> flask of bacterial broth to have a final concentration of 200 </w:t>
      </w:r>
      <w:r w:rsidR="000C4BFE" w:rsidRPr="00A54990">
        <w:rPr>
          <w:rFonts w:ascii="Symbol" w:hAnsi="Symbol"/>
          <w:sz w:val="20"/>
          <w:szCs w:val="20"/>
        </w:rPr>
        <w:t></w:t>
      </w:r>
      <w:r w:rsidR="000C4BFE" w:rsidRPr="00A54990">
        <w:rPr>
          <w:sz w:val="20"/>
          <w:szCs w:val="20"/>
        </w:rPr>
        <w:t>g/mL?</w:t>
      </w:r>
    </w:p>
    <w:p w14:paraId="6F9D9C43" w14:textId="77777777" w:rsidR="000C4BFE" w:rsidRPr="00A54990" w:rsidRDefault="000C4BF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ab/>
      </w:r>
    </w:p>
    <w:p w14:paraId="64AC979D" w14:textId="104124C8" w:rsidR="000C4BFE" w:rsidRPr="00A54990" w:rsidRDefault="00F45F7A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sz w:val="20"/>
          <w:szCs w:val="20"/>
        </w:rPr>
      </w:pPr>
      <w:r w:rsidRPr="00A54990">
        <w:rPr>
          <w:sz w:val="20"/>
          <w:szCs w:val="20"/>
        </w:rPr>
        <w:t>C</w:t>
      </w:r>
      <w:r w:rsidRPr="00A54990">
        <w:rPr>
          <w:sz w:val="20"/>
          <w:szCs w:val="20"/>
          <w:vertAlign w:val="subscript"/>
        </w:rPr>
        <w:t xml:space="preserve">1 </w:t>
      </w:r>
      <w:r w:rsidRPr="00A54990">
        <w:rPr>
          <w:sz w:val="20"/>
          <w:szCs w:val="20"/>
        </w:rPr>
        <w:t xml:space="preserve">= starting concentration = 10mg/mL = 10,000 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g/ml</w:t>
      </w:r>
    </w:p>
    <w:p w14:paraId="212BF93E" w14:textId="2E2CD351" w:rsidR="00F45F7A" w:rsidRPr="00A54990" w:rsidRDefault="00F45F7A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sz w:val="20"/>
          <w:szCs w:val="20"/>
        </w:rPr>
      </w:pPr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>1</w:t>
      </w:r>
      <w:r w:rsidRPr="00A54990">
        <w:rPr>
          <w:sz w:val="20"/>
          <w:szCs w:val="20"/>
        </w:rPr>
        <w:t xml:space="preserve"> = starting volume… this is what we are solving for</w:t>
      </w:r>
    </w:p>
    <w:p w14:paraId="7A9DE584" w14:textId="5922179C" w:rsidR="00F45F7A" w:rsidRPr="00A54990" w:rsidRDefault="00F45F7A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ab/>
        <w:t>C</w:t>
      </w:r>
      <w:r w:rsidRPr="00A54990">
        <w:rPr>
          <w:sz w:val="20"/>
          <w:szCs w:val="20"/>
          <w:vertAlign w:val="subscript"/>
        </w:rPr>
        <w:t>2</w:t>
      </w:r>
      <w:r w:rsidRPr="00A54990">
        <w:rPr>
          <w:sz w:val="20"/>
          <w:szCs w:val="20"/>
        </w:rPr>
        <w:t xml:space="preserve"> = final concentration = 200 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g/mL</w:t>
      </w:r>
    </w:p>
    <w:p w14:paraId="1D87E811" w14:textId="2E1CC438" w:rsidR="00F45F7A" w:rsidRPr="00A54990" w:rsidRDefault="00F45F7A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ab/>
        <w:t>V</w:t>
      </w:r>
      <w:r w:rsidRPr="00A54990">
        <w:rPr>
          <w:sz w:val="20"/>
          <w:szCs w:val="20"/>
          <w:vertAlign w:val="subscript"/>
        </w:rPr>
        <w:t>2</w:t>
      </w:r>
      <w:r w:rsidRPr="00A54990">
        <w:rPr>
          <w:sz w:val="20"/>
          <w:szCs w:val="20"/>
        </w:rPr>
        <w:t xml:space="preserve"> = final volume = 1 L</w:t>
      </w:r>
    </w:p>
    <w:p w14:paraId="20A06DFB" w14:textId="77777777" w:rsidR="00A54990" w:rsidRPr="00A54990" w:rsidRDefault="00A54990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</w:p>
    <w:p w14:paraId="026E8944" w14:textId="112F4122" w:rsidR="007B1F10" w:rsidRPr="00A54990" w:rsidRDefault="00F45F7A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right="720" w:firstLine="720"/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</w:rPr>
        <w:t>C</w:t>
      </w:r>
      <w:r w:rsidRPr="00A54990">
        <w:rPr>
          <w:b/>
          <w:bCs/>
          <w:sz w:val="20"/>
          <w:szCs w:val="20"/>
          <w:vertAlign w:val="subscript"/>
        </w:rPr>
        <w:t>1</w:t>
      </w:r>
      <w:r w:rsidRPr="00A54990">
        <w:rPr>
          <w:b/>
          <w:bCs/>
          <w:sz w:val="20"/>
          <w:szCs w:val="20"/>
        </w:rPr>
        <w:t>V</w:t>
      </w:r>
      <w:r w:rsidRPr="00A54990">
        <w:rPr>
          <w:b/>
          <w:bCs/>
          <w:sz w:val="20"/>
          <w:szCs w:val="20"/>
          <w:vertAlign w:val="subscript"/>
        </w:rPr>
        <w:t>1</w:t>
      </w:r>
      <w:r w:rsidRPr="00A54990">
        <w:rPr>
          <w:b/>
          <w:bCs/>
          <w:sz w:val="20"/>
          <w:szCs w:val="20"/>
        </w:rPr>
        <w:t xml:space="preserve"> = C</w:t>
      </w:r>
      <w:r w:rsidRPr="00A54990">
        <w:rPr>
          <w:b/>
          <w:bCs/>
          <w:sz w:val="20"/>
          <w:szCs w:val="20"/>
          <w:vertAlign w:val="subscript"/>
        </w:rPr>
        <w:t>2</w:t>
      </w:r>
      <w:r w:rsidRPr="00A54990">
        <w:rPr>
          <w:b/>
          <w:bCs/>
          <w:sz w:val="20"/>
          <w:szCs w:val="20"/>
        </w:rPr>
        <w:t>V</w:t>
      </w:r>
      <w:r w:rsidRPr="00A54990">
        <w:rPr>
          <w:b/>
          <w:bCs/>
          <w:sz w:val="20"/>
          <w:szCs w:val="20"/>
          <w:vertAlign w:val="subscript"/>
        </w:rPr>
        <w:t>2</w:t>
      </w:r>
      <w:r w:rsidRPr="00A54990">
        <w:rPr>
          <w:b/>
          <w:bCs/>
          <w:sz w:val="20"/>
          <w:szCs w:val="20"/>
        </w:rPr>
        <w:t xml:space="preserve">   </w:t>
      </w:r>
    </w:p>
    <w:p w14:paraId="5CE2715E" w14:textId="461916BE" w:rsidR="00F45F7A" w:rsidRPr="00A54990" w:rsidRDefault="00F45F7A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right="720" w:firstLine="720"/>
        <w:rPr>
          <w:sz w:val="20"/>
          <w:szCs w:val="20"/>
        </w:rPr>
      </w:pPr>
      <w:r w:rsidRPr="00A54990">
        <w:rPr>
          <w:b/>
          <w:bCs/>
          <w:sz w:val="20"/>
          <w:szCs w:val="20"/>
        </w:rPr>
        <w:t>(</w:t>
      </w:r>
      <w:r w:rsidRPr="00A54990">
        <w:rPr>
          <w:sz w:val="20"/>
          <w:szCs w:val="20"/>
        </w:rPr>
        <w:t xml:space="preserve">10,000 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g/</w:t>
      </w:r>
      <w:proofErr w:type="gramStart"/>
      <w:r w:rsidRPr="00A54990">
        <w:rPr>
          <w:sz w:val="20"/>
          <w:szCs w:val="20"/>
        </w:rPr>
        <w:t>ml)(</w:t>
      </w:r>
      <w:proofErr w:type="gramEnd"/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>1</w:t>
      </w:r>
      <w:r w:rsidRPr="00A54990">
        <w:rPr>
          <w:sz w:val="20"/>
          <w:szCs w:val="20"/>
        </w:rPr>
        <w:t xml:space="preserve">) = (200 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g/mL) (1 L)</w:t>
      </w:r>
    </w:p>
    <w:p w14:paraId="4B8A3E5B" w14:textId="1E59C1D0" w:rsidR="00F45F7A" w:rsidRPr="00A54990" w:rsidRDefault="00F45F7A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right="720" w:firstLine="720"/>
        <w:rPr>
          <w:sz w:val="20"/>
          <w:szCs w:val="20"/>
        </w:rPr>
      </w:pPr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 xml:space="preserve">1 </w:t>
      </w:r>
      <w:r w:rsidRPr="00A54990">
        <w:rPr>
          <w:sz w:val="20"/>
          <w:szCs w:val="20"/>
        </w:rPr>
        <w:t xml:space="preserve">= 200/10,000 = 0.02 L = 20 mL </w:t>
      </w:r>
    </w:p>
    <w:p w14:paraId="1FA6F92C" w14:textId="7191D035" w:rsidR="00F45F7A" w:rsidRPr="00A54990" w:rsidRDefault="00F45F7A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right="720"/>
        <w:rPr>
          <w:b/>
          <w:bCs/>
          <w:sz w:val="20"/>
          <w:szCs w:val="20"/>
        </w:rPr>
      </w:pPr>
      <w:r w:rsidRPr="00A54990">
        <w:rPr>
          <w:sz w:val="20"/>
          <w:szCs w:val="20"/>
        </w:rPr>
        <w:t xml:space="preserve">So we add 20 mL of 10mg/mL stock then bring the final volume to 1L with water. </w:t>
      </w:r>
    </w:p>
    <w:p w14:paraId="29AA9BFF" w14:textId="77777777" w:rsidR="00F45F7A" w:rsidRPr="00A54990" w:rsidRDefault="00F45F7A" w:rsidP="007B1F10">
      <w:pPr>
        <w:pStyle w:val="Body"/>
        <w:spacing w:line="276" w:lineRule="auto"/>
        <w:ind w:right="720"/>
        <w:rPr>
          <w:b/>
          <w:bCs/>
          <w:sz w:val="20"/>
          <w:szCs w:val="20"/>
        </w:rPr>
      </w:pPr>
    </w:p>
    <w:p w14:paraId="3F485CD8" w14:textId="714804E9" w:rsidR="00F45F7A" w:rsidRPr="00A54990" w:rsidRDefault="008166A4" w:rsidP="00F45F7A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b/>
          <w:bCs/>
          <w:sz w:val="20"/>
          <w:szCs w:val="20"/>
        </w:rPr>
        <w:t>4</w:t>
      </w:r>
      <w:r w:rsidR="00F45F7A" w:rsidRPr="00A54990">
        <w:rPr>
          <w:b/>
          <w:bCs/>
          <w:sz w:val="20"/>
          <w:szCs w:val="20"/>
        </w:rPr>
        <w:t xml:space="preserve">. </w:t>
      </w:r>
      <w:r w:rsidR="00391EE5" w:rsidRPr="00A54990">
        <w:rPr>
          <w:b/>
          <w:bCs/>
          <w:sz w:val="20"/>
          <w:szCs w:val="20"/>
        </w:rPr>
        <w:t xml:space="preserve">(8 points) </w:t>
      </w:r>
      <w:r w:rsidR="00F45F7A" w:rsidRPr="00A54990">
        <w:rPr>
          <w:b/>
          <w:bCs/>
          <w:sz w:val="20"/>
          <w:szCs w:val="20"/>
        </w:rPr>
        <w:t>Practice Questions for Dilutions.</w:t>
      </w:r>
    </w:p>
    <w:p w14:paraId="4A353CEC" w14:textId="3765129B" w:rsidR="007B1F10" w:rsidRPr="00A54990" w:rsidRDefault="00F45F7A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a</w:t>
      </w:r>
      <w:r w:rsidR="007B1F10" w:rsidRPr="00A54990">
        <w:rPr>
          <w:sz w:val="20"/>
          <w:szCs w:val="20"/>
        </w:rPr>
        <w:t xml:space="preserve">. You have a </w:t>
      </w:r>
      <w:r w:rsidR="000223D4" w:rsidRPr="00A54990">
        <w:rPr>
          <w:sz w:val="20"/>
          <w:szCs w:val="20"/>
        </w:rPr>
        <w:t>5</w:t>
      </w:r>
      <w:r w:rsidR="007B1F10" w:rsidRPr="00A54990">
        <w:rPr>
          <w:sz w:val="20"/>
          <w:szCs w:val="20"/>
        </w:rPr>
        <w:t xml:space="preserve">00 mg/mL stock solution of protein.  To make 10mL of </w:t>
      </w:r>
      <w:r w:rsidR="002139E8">
        <w:rPr>
          <w:sz w:val="20"/>
          <w:szCs w:val="20"/>
        </w:rPr>
        <w:t>5</w:t>
      </w:r>
      <w:r w:rsidR="007B1F10" w:rsidRPr="00A54990">
        <w:rPr>
          <w:sz w:val="20"/>
          <w:szCs w:val="20"/>
        </w:rPr>
        <w:t xml:space="preserve">mg/mL solution, add </w:t>
      </w:r>
      <w:r w:rsidR="008166A4" w:rsidRPr="00A54990">
        <w:rPr>
          <w:sz w:val="20"/>
          <w:szCs w:val="20"/>
        </w:rPr>
        <w:t>___</w:t>
      </w:r>
      <w:ins w:id="30" w:author="Windows User" w:date="2021-09-13T13:44:00Z">
        <w:r w:rsidR="00CE6DB6">
          <w:rPr>
            <w:sz w:val="20"/>
            <w:szCs w:val="20"/>
          </w:rPr>
          <w:t>0.1</w:t>
        </w:r>
      </w:ins>
      <w:ins w:id="31" w:author="Windows User" w:date="2021-09-13T13:46:00Z">
        <w:r w:rsidR="00CE6DB6">
          <w:rPr>
            <w:sz w:val="20"/>
            <w:szCs w:val="20"/>
          </w:rPr>
          <w:t>ml</w:t>
        </w:r>
      </w:ins>
      <w:r w:rsidR="008166A4" w:rsidRPr="00A54990">
        <w:rPr>
          <w:sz w:val="20"/>
          <w:szCs w:val="20"/>
        </w:rPr>
        <w:t xml:space="preserve">___ </w:t>
      </w:r>
      <w:r w:rsidR="007B1F10" w:rsidRPr="00A54990">
        <w:rPr>
          <w:sz w:val="20"/>
          <w:szCs w:val="20"/>
        </w:rPr>
        <w:t xml:space="preserve">of stock </w:t>
      </w:r>
      <w:r w:rsidR="00391EE5" w:rsidRPr="00A54990">
        <w:rPr>
          <w:sz w:val="20"/>
          <w:szCs w:val="20"/>
        </w:rPr>
        <w:t xml:space="preserve">and </w:t>
      </w:r>
      <w:r w:rsidR="008166A4" w:rsidRPr="00A54990">
        <w:rPr>
          <w:sz w:val="20"/>
          <w:szCs w:val="20"/>
        </w:rPr>
        <w:t>___</w:t>
      </w:r>
      <w:ins w:id="32" w:author="Windows User" w:date="2021-09-13T13:55:00Z">
        <w:r w:rsidR="00CE6DB6">
          <w:rPr>
            <w:sz w:val="20"/>
            <w:szCs w:val="20"/>
          </w:rPr>
          <w:t>999</w:t>
        </w:r>
      </w:ins>
      <w:ins w:id="33" w:author="Windows User" w:date="2021-09-13T13:56:00Z">
        <w:r w:rsidR="00CE6DB6">
          <w:rPr>
            <w:sz w:val="20"/>
            <w:szCs w:val="20"/>
          </w:rPr>
          <w:t>.9ml</w:t>
        </w:r>
      </w:ins>
      <w:r w:rsidR="008166A4" w:rsidRPr="00A54990">
        <w:rPr>
          <w:sz w:val="20"/>
          <w:szCs w:val="20"/>
        </w:rPr>
        <w:t xml:space="preserve">___ </w:t>
      </w:r>
      <w:r w:rsidR="007B1F10" w:rsidRPr="00A54990">
        <w:rPr>
          <w:sz w:val="20"/>
          <w:szCs w:val="20"/>
        </w:rPr>
        <w:t xml:space="preserve">of water </w:t>
      </w:r>
      <w:r w:rsidR="00391EE5" w:rsidRPr="00A54990">
        <w:rPr>
          <w:sz w:val="20"/>
          <w:szCs w:val="20"/>
        </w:rPr>
        <w:t>for a</w:t>
      </w:r>
      <w:r w:rsidR="007B1F10" w:rsidRPr="00A54990">
        <w:rPr>
          <w:sz w:val="20"/>
          <w:szCs w:val="20"/>
        </w:rPr>
        <w:t xml:space="preserve"> final volume of </w:t>
      </w:r>
      <w:r w:rsidR="008166A4" w:rsidRPr="00A54990">
        <w:rPr>
          <w:sz w:val="20"/>
          <w:szCs w:val="20"/>
        </w:rPr>
        <w:t>___</w:t>
      </w:r>
      <w:ins w:id="34" w:author="Windows User" w:date="2021-09-13T13:45:00Z">
        <w:r w:rsidR="00CE6DB6">
          <w:rPr>
            <w:sz w:val="20"/>
            <w:szCs w:val="20"/>
          </w:rPr>
          <w:t>10</w:t>
        </w:r>
      </w:ins>
      <w:ins w:id="35" w:author="Windows User" w:date="2021-09-13T13:56:00Z">
        <w:r w:rsidR="00CE6DB6">
          <w:rPr>
            <w:sz w:val="20"/>
            <w:szCs w:val="20"/>
          </w:rPr>
          <w:t>00</w:t>
        </w:r>
      </w:ins>
      <w:r w:rsidR="008166A4" w:rsidRPr="00A54990">
        <w:rPr>
          <w:sz w:val="20"/>
          <w:szCs w:val="20"/>
        </w:rPr>
        <w:t xml:space="preserve">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  <w:r w:rsidR="007B1F10" w:rsidRPr="00A54990">
        <w:rPr>
          <w:sz w:val="20"/>
          <w:szCs w:val="20"/>
        </w:rPr>
        <w:t xml:space="preserve">  </w:t>
      </w:r>
    </w:p>
    <w:p w14:paraId="785096ED" w14:textId="09FEC332" w:rsidR="007B1F10" w:rsidRPr="00A54990" w:rsidRDefault="00F45F7A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b</w:t>
      </w:r>
      <w:r w:rsidR="007B1F10" w:rsidRPr="00A54990">
        <w:rPr>
          <w:sz w:val="20"/>
          <w:szCs w:val="20"/>
        </w:rPr>
        <w:t xml:space="preserve">. You have a 100 mg/mL stock solution of protein.  To make </w:t>
      </w:r>
      <w:r w:rsidR="002139E8">
        <w:rPr>
          <w:sz w:val="20"/>
          <w:szCs w:val="20"/>
        </w:rPr>
        <w:t>2</w:t>
      </w:r>
      <w:r w:rsidR="000223D4" w:rsidRPr="00A54990">
        <w:rPr>
          <w:sz w:val="20"/>
          <w:szCs w:val="20"/>
        </w:rPr>
        <w:t>00</w:t>
      </w:r>
      <w:r w:rsidR="007B1F10" w:rsidRPr="00A54990">
        <w:rPr>
          <w:sz w:val="20"/>
          <w:szCs w:val="20"/>
        </w:rPr>
        <w:t xml:space="preserve">mL of 2mg/mL solution, add </w:t>
      </w:r>
      <w:r w:rsidR="008166A4" w:rsidRPr="00A54990">
        <w:rPr>
          <w:sz w:val="20"/>
          <w:szCs w:val="20"/>
        </w:rPr>
        <w:t>_</w:t>
      </w:r>
      <w:ins w:id="36" w:author="Windows User" w:date="2021-09-13T13:49:00Z">
        <w:r w:rsidR="00CE6DB6">
          <w:rPr>
            <w:sz w:val="20"/>
            <w:szCs w:val="20"/>
          </w:rPr>
          <w:t>4ml</w:t>
        </w:r>
      </w:ins>
      <w:r w:rsidR="008166A4" w:rsidRPr="00A54990">
        <w:rPr>
          <w:sz w:val="20"/>
          <w:szCs w:val="20"/>
        </w:rPr>
        <w:t xml:space="preserve">_____ </w:t>
      </w:r>
      <w:r w:rsidR="007B1F10" w:rsidRPr="00A54990">
        <w:rPr>
          <w:sz w:val="20"/>
          <w:szCs w:val="20"/>
        </w:rPr>
        <w:t xml:space="preserve">of stock then add </w:t>
      </w:r>
      <w:r w:rsidR="008166A4" w:rsidRPr="00A54990">
        <w:rPr>
          <w:sz w:val="20"/>
          <w:szCs w:val="20"/>
        </w:rPr>
        <w:t>__</w:t>
      </w:r>
      <w:ins w:id="37" w:author="Windows User" w:date="2021-09-13T14:02:00Z">
        <w:r w:rsidR="00CE6DB6">
          <w:rPr>
            <w:sz w:val="20"/>
            <w:szCs w:val="20"/>
          </w:rPr>
          <w:t>996ml</w:t>
        </w:r>
      </w:ins>
      <w:r w:rsidR="008166A4" w:rsidRPr="00A54990">
        <w:rPr>
          <w:sz w:val="20"/>
          <w:szCs w:val="20"/>
        </w:rPr>
        <w:t>____</w:t>
      </w:r>
      <w:r w:rsidR="007B1F10" w:rsidRPr="00A54990">
        <w:rPr>
          <w:sz w:val="20"/>
          <w:szCs w:val="20"/>
        </w:rPr>
        <w:t xml:space="preserve">of water to make a final volume of </w:t>
      </w:r>
      <w:r w:rsidR="008166A4" w:rsidRPr="00A54990">
        <w:rPr>
          <w:sz w:val="20"/>
          <w:szCs w:val="20"/>
        </w:rPr>
        <w:t>__</w:t>
      </w:r>
      <w:ins w:id="38" w:author="Windows User" w:date="2021-09-13T14:02:00Z">
        <w:r w:rsidR="00CE6DB6">
          <w:rPr>
            <w:sz w:val="20"/>
            <w:szCs w:val="20"/>
          </w:rPr>
          <w:t>1000</w:t>
        </w:r>
      </w:ins>
      <w:r w:rsidR="008166A4" w:rsidRPr="00A54990">
        <w:rPr>
          <w:sz w:val="20"/>
          <w:szCs w:val="20"/>
        </w:rPr>
        <w:t xml:space="preserve">____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  <w:r w:rsidR="007B1F10" w:rsidRPr="00A54990">
        <w:rPr>
          <w:sz w:val="20"/>
          <w:szCs w:val="20"/>
        </w:rPr>
        <w:t xml:space="preserve">  </w:t>
      </w:r>
    </w:p>
    <w:p w14:paraId="0D826AAC" w14:textId="672AC194" w:rsidR="007B1F10" w:rsidRPr="00A54990" w:rsidRDefault="00F45F7A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c</w:t>
      </w:r>
      <w:r w:rsidR="007B1F10" w:rsidRPr="00A54990">
        <w:rPr>
          <w:sz w:val="20"/>
          <w:szCs w:val="20"/>
        </w:rPr>
        <w:t xml:space="preserve">. You have a 1gram/mL stock solution of protein.  To make </w:t>
      </w:r>
      <w:r w:rsidR="002139E8">
        <w:rPr>
          <w:sz w:val="20"/>
          <w:szCs w:val="20"/>
        </w:rPr>
        <w:t>2</w:t>
      </w:r>
      <w:r w:rsidR="000223D4" w:rsidRPr="00A54990">
        <w:rPr>
          <w:sz w:val="20"/>
          <w:szCs w:val="20"/>
        </w:rPr>
        <w:t>0</w:t>
      </w:r>
      <w:r w:rsidR="007B1F10" w:rsidRPr="00A54990">
        <w:rPr>
          <w:sz w:val="20"/>
          <w:szCs w:val="20"/>
        </w:rPr>
        <w:t xml:space="preserve">mL of 10 mg/mL solution, add </w:t>
      </w:r>
      <w:r w:rsidR="008166A4" w:rsidRPr="00A54990">
        <w:rPr>
          <w:sz w:val="20"/>
          <w:szCs w:val="20"/>
        </w:rPr>
        <w:t>___</w:t>
      </w:r>
      <w:ins w:id="39" w:author="Windows User" w:date="2021-09-13T14:25:00Z">
        <w:r w:rsidR="00955E59">
          <w:rPr>
            <w:sz w:val="20"/>
            <w:szCs w:val="20"/>
          </w:rPr>
          <w:t>0.2</w:t>
        </w:r>
      </w:ins>
      <w:ins w:id="40" w:author="Windows User" w:date="2021-09-13T14:27:00Z">
        <w:r w:rsidR="00955E59">
          <w:rPr>
            <w:sz w:val="20"/>
            <w:szCs w:val="20"/>
          </w:rPr>
          <w:t>ml</w:t>
        </w:r>
      </w:ins>
      <w:r w:rsidR="008166A4" w:rsidRPr="00A54990">
        <w:rPr>
          <w:sz w:val="20"/>
          <w:szCs w:val="20"/>
        </w:rPr>
        <w:t xml:space="preserve">___ </w:t>
      </w:r>
      <w:r w:rsidR="007B1F10" w:rsidRPr="00A54990">
        <w:rPr>
          <w:sz w:val="20"/>
          <w:szCs w:val="20"/>
        </w:rPr>
        <w:t xml:space="preserve">of stock </w:t>
      </w:r>
      <w:r w:rsidR="00391EE5" w:rsidRPr="00A54990">
        <w:rPr>
          <w:sz w:val="20"/>
          <w:szCs w:val="20"/>
        </w:rPr>
        <w:t>for a</w:t>
      </w:r>
      <w:r w:rsidRPr="00A54990">
        <w:rPr>
          <w:sz w:val="20"/>
          <w:szCs w:val="20"/>
        </w:rPr>
        <w:t xml:space="preserve"> final volume </w:t>
      </w:r>
      <w:r w:rsidR="00391EE5" w:rsidRPr="00A54990">
        <w:rPr>
          <w:sz w:val="20"/>
          <w:szCs w:val="20"/>
        </w:rPr>
        <w:t>of</w:t>
      </w:r>
      <w:r w:rsidRPr="00A54990">
        <w:rPr>
          <w:sz w:val="20"/>
          <w:szCs w:val="20"/>
        </w:rPr>
        <w:t xml:space="preserve"> </w:t>
      </w:r>
      <w:r w:rsidR="008166A4" w:rsidRPr="00A54990">
        <w:rPr>
          <w:sz w:val="20"/>
          <w:szCs w:val="20"/>
        </w:rPr>
        <w:t>____</w:t>
      </w:r>
      <w:ins w:id="41" w:author="Windows User" w:date="2021-09-13T14:25:00Z">
        <w:r w:rsidR="00955E59">
          <w:rPr>
            <w:sz w:val="20"/>
            <w:szCs w:val="20"/>
          </w:rPr>
          <w:t>1000</w:t>
        </w:r>
      </w:ins>
      <w:r w:rsidR="008166A4" w:rsidRPr="00A54990">
        <w:rPr>
          <w:sz w:val="20"/>
          <w:szCs w:val="20"/>
        </w:rPr>
        <w:t xml:space="preserve">__ </w:t>
      </w:r>
      <w:r w:rsidRPr="00A54990">
        <w:rPr>
          <w:sz w:val="20"/>
          <w:szCs w:val="20"/>
        </w:rPr>
        <w:t>mL (HINT: Convert units)</w:t>
      </w:r>
    </w:p>
    <w:p w14:paraId="100C7B1C" w14:textId="4BD6F712" w:rsidR="003A30F3" w:rsidRDefault="00F45F7A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d. You have a 10gram/mL stock solution of protein.  To make </w:t>
      </w:r>
      <w:r w:rsidR="000223D4" w:rsidRPr="00A54990">
        <w:rPr>
          <w:sz w:val="20"/>
          <w:szCs w:val="20"/>
        </w:rPr>
        <w:t>25</w:t>
      </w:r>
      <w:r w:rsidRPr="00A54990">
        <w:rPr>
          <w:sz w:val="20"/>
          <w:szCs w:val="20"/>
        </w:rPr>
        <w:t xml:space="preserve">mL of </w:t>
      </w:r>
      <w:r w:rsidR="002139E8">
        <w:rPr>
          <w:sz w:val="20"/>
          <w:szCs w:val="20"/>
        </w:rPr>
        <w:t>2</w:t>
      </w:r>
      <w:r w:rsidRPr="00A54990">
        <w:rPr>
          <w:sz w:val="20"/>
          <w:szCs w:val="20"/>
        </w:rPr>
        <w:t xml:space="preserve">0 mg/mL solution, add </w:t>
      </w:r>
      <w:r w:rsidR="008166A4" w:rsidRPr="00A54990">
        <w:rPr>
          <w:sz w:val="20"/>
          <w:szCs w:val="20"/>
        </w:rPr>
        <w:t>_</w:t>
      </w:r>
      <w:ins w:id="42" w:author="Windows User" w:date="2021-09-13T14:27:00Z">
        <w:r w:rsidR="00955E59">
          <w:rPr>
            <w:sz w:val="20"/>
            <w:szCs w:val="20"/>
          </w:rPr>
          <w:t>0.05ml</w:t>
        </w:r>
      </w:ins>
      <w:r w:rsidR="008166A4" w:rsidRPr="00A54990">
        <w:rPr>
          <w:sz w:val="20"/>
          <w:szCs w:val="20"/>
        </w:rPr>
        <w:t xml:space="preserve">_____ </w:t>
      </w:r>
      <w:r w:rsidRPr="00A54990">
        <w:rPr>
          <w:sz w:val="20"/>
          <w:szCs w:val="20"/>
        </w:rPr>
        <w:t xml:space="preserve">of stock then bring the final volume to </w:t>
      </w:r>
      <w:r w:rsidR="008166A4" w:rsidRPr="00A54990">
        <w:rPr>
          <w:sz w:val="20"/>
          <w:szCs w:val="20"/>
        </w:rPr>
        <w:t>____</w:t>
      </w:r>
      <w:ins w:id="43" w:author="Windows User" w:date="2021-09-13T14:27:00Z">
        <w:r w:rsidR="00955E59">
          <w:rPr>
            <w:sz w:val="20"/>
            <w:szCs w:val="20"/>
          </w:rPr>
          <w:t>1000</w:t>
        </w:r>
      </w:ins>
      <w:r w:rsidR="008166A4" w:rsidRPr="00A54990">
        <w:rPr>
          <w:sz w:val="20"/>
          <w:szCs w:val="20"/>
        </w:rPr>
        <w:t xml:space="preserve">__ </w:t>
      </w:r>
      <w:r w:rsidRPr="00A54990">
        <w:rPr>
          <w:sz w:val="20"/>
          <w:szCs w:val="20"/>
        </w:rPr>
        <w:t xml:space="preserve">mL </w:t>
      </w:r>
    </w:p>
    <w:p w14:paraId="7858854E" w14:textId="76FEEEA7" w:rsidR="00A54990" w:rsidRDefault="00A54990" w:rsidP="007B1F10">
      <w:pPr>
        <w:pStyle w:val="Body"/>
        <w:spacing w:line="276" w:lineRule="auto"/>
        <w:ind w:right="720"/>
        <w:rPr>
          <w:sz w:val="20"/>
          <w:szCs w:val="20"/>
        </w:rPr>
      </w:pPr>
    </w:p>
    <w:p w14:paraId="2D167D79" w14:textId="52D847B9" w:rsidR="00A54990" w:rsidRDefault="00A54990" w:rsidP="007B1F10">
      <w:pPr>
        <w:pStyle w:val="Body"/>
        <w:spacing w:line="276" w:lineRule="auto"/>
        <w:ind w:right="720"/>
        <w:rPr>
          <w:sz w:val="20"/>
          <w:szCs w:val="20"/>
        </w:rPr>
      </w:pPr>
    </w:p>
    <w:p w14:paraId="4E4469F6" w14:textId="31A1CF78" w:rsidR="00A54990" w:rsidRDefault="00A54990" w:rsidP="007B1F10">
      <w:pPr>
        <w:pStyle w:val="Body"/>
        <w:spacing w:line="276" w:lineRule="auto"/>
        <w:ind w:right="720"/>
        <w:rPr>
          <w:sz w:val="20"/>
          <w:szCs w:val="20"/>
        </w:rPr>
      </w:pPr>
    </w:p>
    <w:p w14:paraId="27A104EA" w14:textId="67464213" w:rsidR="00A54990" w:rsidRDefault="00A54990" w:rsidP="007B1F10">
      <w:pPr>
        <w:pStyle w:val="Body"/>
        <w:spacing w:line="276" w:lineRule="auto"/>
        <w:ind w:right="720"/>
        <w:rPr>
          <w:sz w:val="20"/>
          <w:szCs w:val="20"/>
        </w:rPr>
      </w:pPr>
    </w:p>
    <w:p w14:paraId="0D61AE2B" w14:textId="77777777" w:rsidR="00A54990" w:rsidRPr="00A54990" w:rsidRDefault="00A54990" w:rsidP="007B1F10">
      <w:pPr>
        <w:pStyle w:val="Body"/>
        <w:spacing w:line="276" w:lineRule="auto"/>
        <w:ind w:right="720"/>
        <w:rPr>
          <w:sz w:val="20"/>
          <w:szCs w:val="20"/>
        </w:rPr>
      </w:pPr>
    </w:p>
    <w:p w14:paraId="285D2E6D" w14:textId="115B18D3" w:rsidR="008560E7" w:rsidRPr="00A54990" w:rsidRDefault="00A54990" w:rsidP="008560E7">
      <w:pPr>
        <w:pStyle w:val="Body"/>
        <w:spacing w:line="276" w:lineRule="auto"/>
        <w:ind w:right="720"/>
        <w:rPr>
          <w:i/>
          <w:iCs/>
          <w:sz w:val="20"/>
          <w:szCs w:val="20"/>
        </w:rPr>
      </w:pPr>
      <w:r w:rsidRPr="00A54990">
        <w:rPr>
          <w:noProof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D775CF" wp14:editId="025F6048">
                <wp:simplePos x="0" y="0"/>
                <wp:positionH relativeFrom="column">
                  <wp:posOffset>-107373</wp:posOffset>
                </wp:positionH>
                <wp:positionV relativeFrom="paragraph">
                  <wp:posOffset>114300</wp:posOffset>
                </wp:positionV>
                <wp:extent cx="5855335" cy="1936173"/>
                <wp:effectExtent l="12700" t="12700" r="12065" b="698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5335" cy="1936173"/>
                        </a:xfrm>
                        <a:prstGeom prst="rect">
                          <a:avLst/>
                        </a:prstGeom>
                        <a:noFill/>
                        <a:ln w="25400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F94E68" id="Rectangle 8" o:spid="_x0000_s1026" style="position:absolute;margin-left:-8.45pt;margin-top:9pt;width:461.05pt;height:152.4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" filled="f" strokecolor="black [3213]" strokeweight="2pt">
                <v:stroke joinstyle="round"/>
                <v:textbox inset="1.27mm,1.27mm,1.27mm,1.27mm"/>
              </v:rect>
            </w:pict>
          </mc:Fallback>
        </mc:AlternateContent>
      </w:r>
    </w:p>
    <w:p w14:paraId="29FCD9C6" w14:textId="2675D437" w:rsidR="00614C8E" w:rsidRPr="00A54990" w:rsidRDefault="008560E7" w:rsidP="00A54990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/>
        <w:rPr>
          <w:rFonts w:eastAsia="Arial Unicode MS" w:cs="Arial Unicode MS"/>
          <w:sz w:val="20"/>
          <w:szCs w:val="20"/>
        </w:rPr>
      </w:pPr>
      <w:r w:rsidRPr="00A54990">
        <w:rPr>
          <w:rFonts w:eastAsia="Arial Unicode MS" w:cs="Arial Unicode MS"/>
          <w:sz w:val="20"/>
          <w:szCs w:val="20"/>
        </w:rPr>
        <w:lastRenderedPageBreak/>
        <w:t>EXAMPLE #</w:t>
      </w:r>
      <w:r w:rsidR="008166A4" w:rsidRPr="00A54990">
        <w:rPr>
          <w:rFonts w:eastAsia="Arial Unicode MS" w:cs="Arial Unicode MS"/>
          <w:sz w:val="20"/>
          <w:szCs w:val="20"/>
        </w:rPr>
        <w:t>5</w:t>
      </w:r>
      <w:r w:rsidRPr="00A54990">
        <w:rPr>
          <w:rFonts w:eastAsia="Arial Unicode MS" w:cs="Arial Unicode MS"/>
          <w:sz w:val="20"/>
          <w:szCs w:val="20"/>
        </w:rPr>
        <w:t>: DILUTIONS</w:t>
      </w:r>
    </w:p>
    <w:p w14:paraId="472203A7" w14:textId="46F372DE" w:rsidR="00614C8E" w:rsidRPr="00A54990" w:rsidRDefault="00614C8E" w:rsidP="00A54990">
      <w:pPr>
        <w:pStyle w:val="Heading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firstLine="0"/>
        <w:rPr>
          <w:sz w:val="20"/>
          <w:szCs w:val="20"/>
        </w:rPr>
      </w:pPr>
      <w:r w:rsidRPr="00A54990">
        <w:rPr>
          <w:sz w:val="20"/>
          <w:szCs w:val="20"/>
        </w:rPr>
        <w:t>If I wanted to make 100 mL of a 1x buffer using a 10x buffer Stock solution</w:t>
      </w:r>
    </w:p>
    <w:p w14:paraId="4F1F8266" w14:textId="65A29DF3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</w:p>
    <w:p w14:paraId="729FE312" w14:textId="331DF50B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This is a 1:10 dilution. To calculate the answer, use C</w:t>
      </w:r>
      <w:r w:rsidRPr="00A54990">
        <w:rPr>
          <w:sz w:val="20"/>
          <w:szCs w:val="20"/>
          <w:vertAlign w:val="subscript"/>
        </w:rPr>
        <w:t>1</w:t>
      </w:r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>1</w:t>
      </w:r>
      <w:r w:rsidRPr="00A54990">
        <w:rPr>
          <w:sz w:val="20"/>
          <w:szCs w:val="20"/>
        </w:rPr>
        <w:t>=C</w:t>
      </w:r>
      <w:r w:rsidRPr="00A54990">
        <w:rPr>
          <w:sz w:val="20"/>
          <w:szCs w:val="20"/>
          <w:vertAlign w:val="subscript"/>
        </w:rPr>
        <w:t>2</w:t>
      </w:r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>2</w:t>
      </w:r>
      <w:r w:rsidRPr="00A54990">
        <w:rPr>
          <w:sz w:val="20"/>
          <w:szCs w:val="20"/>
        </w:rPr>
        <w:t xml:space="preserve">. </w:t>
      </w:r>
    </w:p>
    <w:p w14:paraId="223E9D4D" w14:textId="7DA684EA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 w:firstLine="720"/>
        <w:rPr>
          <w:sz w:val="20"/>
          <w:szCs w:val="20"/>
        </w:rPr>
      </w:pPr>
      <w:r w:rsidRPr="00A54990">
        <w:rPr>
          <w:sz w:val="20"/>
          <w:szCs w:val="20"/>
        </w:rPr>
        <w:t>C</w:t>
      </w:r>
      <w:r w:rsidRPr="00A54990">
        <w:rPr>
          <w:sz w:val="20"/>
          <w:szCs w:val="20"/>
          <w:vertAlign w:val="subscript"/>
        </w:rPr>
        <w:t xml:space="preserve">1 </w:t>
      </w:r>
      <w:r w:rsidRPr="00A54990">
        <w:rPr>
          <w:sz w:val="20"/>
          <w:szCs w:val="20"/>
        </w:rPr>
        <w:t xml:space="preserve">= starting concentration = </w:t>
      </w:r>
      <w:r w:rsidR="008560E7" w:rsidRPr="00A54990">
        <w:rPr>
          <w:sz w:val="20"/>
          <w:szCs w:val="20"/>
        </w:rPr>
        <w:t xml:space="preserve">10 x </w:t>
      </w:r>
      <w:r w:rsidR="003A30F3" w:rsidRPr="00A54990">
        <w:rPr>
          <w:sz w:val="20"/>
          <w:szCs w:val="20"/>
        </w:rPr>
        <w:tab/>
      </w:r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>1</w:t>
      </w:r>
      <w:r w:rsidRPr="00A54990">
        <w:rPr>
          <w:sz w:val="20"/>
          <w:szCs w:val="20"/>
        </w:rPr>
        <w:t xml:space="preserve"> = starting volume… </w:t>
      </w:r>
      <w:r w:rsidR="003A30F3" w:rsidRPr="00A54990">
        <w:rPr>
          <w:sz w:val="20"/>
          <w:szCs w:val="20"/>
        </w:rPr>
        <w:t>what we solve for</w:t>
      </w:r>
    </w:p>
    <w:p w14:paraId="7E1D2A8B" w14:textId="6A05C753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ab/>
        <w:t>C</w:t>
      </w:r>
      <w:r w:rsidRPr="00A54990">
        <w:rPr>
          <w:sz w:val="20"/>
          <w:szCs w:val="20"/>
          <w:vertAlign w:val="subscript"/>
        </w:rPr>
        <w:t>2</w:t>
      </w:r>
      <w:r w:rsidRPr="00A54990">
        <w:rPr>
          <w:sz w:val="20"/>
          <w:szCs w:val="20"/>
        </w:rPr>
        <w:t xml:space="preserve"> = final concentration = </w:t>
      </w:r>
      <w:r w:rsidR="008560E7" w:rsidRPr="00A54990">
        <w:rPr>
          <w:sz w:val="20"/>
          <w:szCs w:val="20"/>
        </w:rPr>
        <w:t xml:space="preserve">1x </w:t>
      </w:r>
      <w:r w:rsidR="003A30F3" w:rsidRPr="00A54990">
        <w:rPr>
          <w:sz w:val="20"/>
          <w:szCs w:val="20"/>
        </w:rPr>
        <w:tab/>
      </w:r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>2</w:t>
      </w:r>
      <w:r w:rsidRPr="00A54990">
        <w:rPr>
          <w:sz w:val="20"/>
          <w:szCs w:val="20"/>
        </w:rPr>
        <w:t xml:space="preserve"> = final volume = </w:t>
      </w:r>
      <w:r w:rsidR="008560E7" w:rsidRPr="00A54990">
        <w:rPr>
          <w:sz w:val="20"/>
          <w:szCs w:val="20"/>
        </w:rPr>
        <w:t xml:space="preserve">100 mL </w:t>
      </w:r>
    </w:p>
    <w:p w14:paraId="3FF605B1" w14:textId="201E5A8D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right="720" w:firstLine="720"/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</w:rPr>
        <w:t>C</w:t>
      </w:r>
      <w:r w:rsidRPr="00A54990">
        <w:rPr>
          <w:b/>
          <w:bCs/>
          <w:sz w:val="20"/>
          <w:szCs w:val="20"/>
          <w:vertAlign w:val="subscript"/>
        </w:rPr>
        <w:t>1</w:t>
      </w:r>
      <w:r w:rsidRPr="00A54990">
        <w:rPr>
          <w:b/>
          <w:bCs/>
          <w:sz w:val="20"/>
          <w:szCs w:val="20"/>
        </w:rPr>
        <w:t>V</w:t>
      </w:r>
      <w:r w:rsidRPr="00A54990">
        <w:rPr>
          <w:b/>
          <w:bCs/>
          <w:sz w:val="20"/>
          <w:szCs w:val="20"/>
          <w:vertAlign w:val="subscript"/>
        </w:rPr>
        <w:t>1</w:t>
      </w:r>
      <w:r w:rsidRPr="00A54990">
        <w:rPr>
          <w:b/>
          <w:bCs/>
          <w:sz w:val="20"/>
          <w:szCs w:val="20"/>
        </w:rPr>
        <w:t xml:space="preserve"> = C</w:t>
      </w:r>
      <w:r w:rsidRPr="00A54990">
        <w:rPr>
          <w:b/>
          <w:bCs/>
          <w:sz w:val="20"/>
          <w:szCs w:val="20"/>
          <w:vertAlign w:val="subscript"/>
        </w:rPr>
        <w:t>2</w:t>
      </w:r>
      <w:r w:rsidRPr="00A54990">
        <w:rPr>
          <w:b/>
          <w:bCs/>
          <w:sz w:val="20"/>
          <w:szCs w:val="20"/>
        </w:rPr>
        <w:t>V</w:t>
      </w:r>
      <w:r w:rsidRPr="00A54990">
        <w:rPr>
          <w:b/>
          <w:bCs/>
          <w:sz w:val="20"/>
          <w:szCs w:val="20"/>
          <w:vertAlign w:val="subscript"/>
        </w:rPr>
        <w:t>2</w:t>
      </w:r>
      <w:r w:rsidRPr="00A54990">
        <w:rPr>
          <w:b/>
          <w:bCs/>
          <w:sz w:val="20"/>
          <w:szCs w:val="20"/>
        </w:rPr>
        <w:t xml:space="preserve">   </w:t>
      </w:r>
    </w:p>
    <w:p w14:paraId="5C45200E" w14:textId="58698212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right="720" w:firstLine="720"/>
        <w:rPr>
          <w:sz w:val="20"/>
          <w:szCs w:val="20"/>
        </w:rPr>
      </w:pPr>
      <w:r w:rsidRPr="00A54990">
        <w:rPr>
          <w:b/>
          <w:bCs/>
          <w:sz w:val="20"/>
          <w:szCs w:val="20"/>
        </w:rPr>
        <w:t>(</w:t>
      </w:r>
      <w:r w:rsidR="008560E7" w:rsidRPr="00A54990">
        <w:rPr>
          <w:sz w:val="20"/>
          <w:szCs w:val="20"/>
        </w:rPr>
        <w:t>10</w:t>
      </w:r>
      <w:proofErr w:type="gramStart"/>
      <w:r w:rsidR="008560E7" w:rsidRPr="00A54990">
        <w:rPr>
          <w:sz w:val="20"/>
          <w:szCs w:val="20"/>
        </w:rPr>
        <w:t>x</w:t>
      </w:r>
      <w:r w:rsidRPr="00A54990">
        <w:rPr>
          <w:sz w:val="20"/>
          <w:szCs w:val="20"/>
        </w:rPr>
        <w:t>)(</w:t>
      </w:r>
      <w:proofErr w:type="gramEnd"/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>1</w:t>
      </w:r>
      <w:r w:rsidRPr="00A54990">
        <w:rPr>
          <w:sz w:val="20"/>
          <w:szCs w:val="20"/>
        </w:rPr>
        <w:t>) = (</w:t>
      </w:r>
      <w:r w:rsidR="008560E7" w:rsidRPr="00A54990">
        <w:rPr>
          <w:sz w:val="20"/>
          <w:szCs w:val="20"/>
        </w:rPr>
        <w:t>1x</w:t>
      </w:r>
      <w:r w:rsidRPr="00A54990">
        <w:rPr>
          <w:sz w:val="20"/>
          <w:szCs w:val="20"/>
        </w:rPr>
        <w:t>) (</w:t>
      </w:r>
      <w:r w:rsidR="008560E7" w:rsidRPr="00A54990">
        <w:rPr>
          <w:sz w:val="20"/>
          <w:szCs w:val="20"/>
        </w:rPr>
        <w:t>100mL</w:t>
      </w:r>
      <w:r w:rsidRPr="00A54990">
        <w:rPr>
          <w:sz w:val="20"/>
          <w:szCs w:val="20"/>
        </w:rPr>
        <w:t>)</w:t>
      </w:r>
    </w:p>
    <w:p w14:paraId="62EBA13C" w14:textId="67C18E78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right="720" w:firstLine="720"/>
        <w:rPr>
          <w:sz w:val="20"/>
          <w:szCs w:val="20"/>
        </w:rPr>
      </w:pPr>
      <w:r w:rsidRPr="00A54990">
        <w:rPr>
          <w:sz w:val="20"/>
          <w:szCs w:val="20"/>
        </w:rPr>
        <w:t>V</w:t>
      </w:r>
      <w:r w:rsidRPr="00A54990">
        <w:rPr>
          <w:sz w:val="20"/>
          <w:szCs w:val="20"/>
          <w:vertAlign w:val="subscript"/>
        </w:rPr>
        <w:t xml:space="preserve">1 </w:t>
      </w:r>
      <w:r w:rsidRPr="00A54990">
        <w:rPr>
          <w:sz w:val="20"/>
          <w:szCs w:val="20"/>
        </w:rPr>
        <w:t xml:space="preserve">= </w:t>
      </w:r>
      <w:r w:rsidR="008560E7" w:rsidRPr="00A54990">
        <w:rPr>
          <w:sz w:val="20"/>
          <w:szCs w:val="20"/>
        </w:rPr>
        <w:t xml:space="preserve">100/10 = 10mL </w:t>
      </w:r>
      <w:r w:rsidRPr="00A54990">
        <w:rPr>
          <w:sz w:val="20"/>
          <w:szCs w:val="20"/>
        </w:rPr>
        <w:t xml:space="preserve"> </w:t>
      </w:r>
    </w:p>
    <w:p w14:paraId="04DC6FD4" w14:textId="192309E0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b/>
          <w:bCs/>
          <w:sz w:val="20"/>
          <w:szCs w:val="20"/>
        </w:rPr>
      </w:pPr>
    </w:p>
    <w:p w14:paraId="1A248567" w14:textId="7652074D" w:rsidR="00614C8E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Add 10mL of the 10x stock to a graduated cylinder then add 90mL of water. </w:t>
      </w:r>
    </w:p>
    <w:p w14:paraId="25A8CC25" w14:textId="69D740CC" w:rsidR="00F45F7A" w:rsidRPr="00A54990" w:rsidRDefault="00614C8E" w:rsidP="00A54990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(This is one part 10x stock and nine parts water.)</w:t>
      </w:r>
    </w:p>
    <w:p w14:paraId="01DDCFB1" w14:textId="77777777" w:rsidR="008560E7" w:rsidRPr="00A54990" w:rsidRDefault="008560E7" w:rsidP="008560E7">
      <w:pPr>
        <w:pStyle w:val="Body"/>
        <w:ind w:right="720"/>
        <w:rPr>
          <w:sz w:val="20"/>
          <w:szCs w:val="20"/>
        </w:rPr>
      </w:pPr>
    </w:p>
    <w:p w14:paraId="5CE46A20" w14:textId="000DD723" w:rsidR="00F45F7A" w:rsidRPr="00A54990" w:rsidRDefault="008166A4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b/>
          <w:bCs/>
          <w:sz w:val="20"/>
          <w:szCs w:val="20"/>
        </w:rPr>
        <w:t>5</w:t>
      </w:r>
      <w:r w:rsidR="008560E7" w:rsidRPr="00A54990">
        <w:rPr>
          <w:b/>
          <w:bCs/>
          <w:sz w:val="20"/>
          <w:szCs w:val="20"/>
        </w:rPr>
        <w:t xml:space="preserve">. </w:t>
      </w:r>
      <w:r w:rsidR="00E358CE" w:rsidRPr="00A54990">
        <w:rPr>
          <w:b/>
          <w:bCs/>
          <w:sz w:val="20"/>
          <w:szCs w:val="20"/>
        </w:rPr>
        <w:t xml:space="preserve">(8 points) </w:t>
      </w:r>
      <w:r w:rsidR="008560E7" w:rsidRPr="00A54990">
        <w:rPr>
          <w:b/>
          <w:bCs/>
          <w:sz w:val="20"/>
          <w:szCs w:val="20"/>
        </w:rPr>
        <w:t>Practice Questions for Dilution from Stock Solutions.</w:t>
      </w:r>
    </w:p>
    <w:p w14:paraId="169230FD" w14:textId="24578E6C" w:rsidR="007B1F10" w:rsidRPr="00A54990" w:rsidRDefault="00F45F7A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a</w:t>
      </w:r>
      <w:r w:rsidR="007B1F10" w:rsidRPr="00A54990">
        <w:rPr>
          <w:sz w:val="20"/>
          <w:szCs w:val="20"/>
        </w:rPr>
        <w:t xml:space="preserve">. To make a </w:t>
      </w:r>
      <w:r w:rsidR="007B1F10" w:rsidRPr="00A54990">
        <w:rPr>
          <w:b/>
          <w:bCs/>
          <w:sz w:val="20"/>
          <w:szCs w:val="20"/>
        </w:rPr>
        <w:t>1</w:t>
      </w:r>
      <w:r w:rsidR="007B1F10" w:rsidRPr="00A54990">
        <w:rPr>
          <w:sz w:val="20"/>
          <w:szCs w:val="20"/>
        </w:rPr>
        <w:t xml:space="preserve"> Liter </w:t>
      </w:r>
      <w:proofErr w:type="gramStart"/>
      <w:r w:rsidR="007B1F10" w:rsidRPr="00A54990">
        <w:rPr>
          <w:sz w:val="20"/>
          <w:szCs w:val="20"/>
        </w:rPr>
        <w:t>of  1</w:t>
      </w:r>
      <w:proofErr w:type="gramEnd"/>
      <w:r w:rsidR="007B1F10" w:rsidRPr="00A54990">
        <w:rPr>
          <w:sz w:val="20"/>
          <w:szCs w:val="20"/>
        </w:rPr>
        <w:t xml:space="preserve">x Buffer, measure </w:t>
      </w:r>
      <w:r w:rsidR="008166A4" w:rsidRPr="00A54990">
        <w:rPr>
          <w:sz w:val="20"/>
          <w:szCs w:val="20"/>
        </w:rPr>
        <w:t>__</w:t>
      </w:r>
      <w:ins w:id="44" w:author="Windows User" w:date="2021-09-13T15:38:00Z">
        <w:r w:rsidR="00FD138C">
          <w:rPr>
            <w:sz w:val="20"/>
            <w:szCs w:val="20"/>
          </w:rPr>
          <w:t>100</w:t>
        </w:r>
      </w:ins>
      <w:r w:rsidR="008166A4" w:rsidRPr="00A54990">
        <w:rPr>
          <w:sz w:val="20"/>
          <w:szCs w:val="20"/>
        </w:rPr>
        <w:t xml:space="preserve">____ </w:t>
      </w:r>
      <w:r w:rsidR="007B1F10" w:rsidRPr="00A54990">
        <w:rPr>
          <w:sz w:val="20"/>
          <w:szCs w:val="20"/>
        </w:rPr>
        <w:t xml:space="preserve">mL of </w:t>
      </w:r>
      <w:r w:rsidR="007B1F10" w:rsidRPr="00A54990">
        <w:rPr>
          <w:b/>
          <w:bCs/>
          <w:sz w:val="20"/>
          <w:szCs w:val="20"/>
        </w:rPr>
        <w:t xml:space="preserve">10x </w:t>
      </w:r>
      <w:r w:rsidR="007B1F10" w:rsidRPr="00A54990">
        <w:rPr>
          <w:sz w:val="20"/>
          <w:szCs w:val="20"/>
        </w:rPr>
        <w:t xml:space="preserve">stock and add </w:t>
      </w:r>
      <w:r w:rsidR="008166A4" w:rsidRPr="00A54990">
        <w:rPr>
          <w:sz w:val="20"/>
          <w:szCs w:val="20"/>
        </w:rPr>
        <w:t>__</w:t>
      </w:r>
      <w:ins w:id="45" w:author="Windows User" w:date="2021-09-13T15:38:00Z">
        <w:r w:rsidR="00FD138C">
          <w:rPr>
            <w:sz w:val="20"/>
            <w:szCs w:val="20"/>
          </w:rPr>
          <w:t>900</w:t>
        </w:r>
      </w:ins>
      <w:r w:rsidR="008166A4" w:rsidRPr="00A54990">
        <w:rPr>
          <w:sz w:val="20"/>
          <w:szCs w:val="20"/>
        </w:rPr>
        <w:t xml:space="preserve">____ </w:t>
      </w:r>
      <w:r w:rsidR="007B1F10" w:rsidRPr="00A54990">
        <w:rPr>
          <w:sz w:val="20"/>
          <w:szCs w:val="20"/>
        </w:rPr>
        <w:t xml:space="preserve">mL water to make the </w:t>
      </w:r>
      <w:r w:rsidR="007B1F10" w:rsidRPr="00A54990">
        <w:rPr>
          <w:b/>
          <w:bCs/>
          <w:sz w:val="20"/>
          <w:szCs w:val="20"/>
        </w:rPr>
        <w:t>total</w:t>
      </w:r>
      <w:r w:rsidR="007B1F10" w:rsidRPr="00A54990">
        <w:rPr>
          <w:sz w:val="20"/>
          <w:szCs w:val="20"/>
        </w:rPr>
        <w:t xml:space="preserve"> volume </w:t>
      </w:r>
      <w:r w:rsidR="008166A4" w:rsidRPr="00A54990">
        <w:rPr>
          <w:sz w:val="20"/>
          <w:szCs w:val="20"/>
        </w:rPr>
        <w:t>___</w:t>
      </w:r>
      <w:ins w:id="46" w:author="Windows User" w:date="2021-09-13T15:38:00Z">
        <w:r w:rsidR="00FD138C">
          <w:rPr>
            <w:sz w:val="20"/>
            <w:szCs w:val="20"/>
          </w:rPr>
          <w:t>1000</w:t>
        </w:r>
      </w:ins>
      <w:r w:rsidR="008166A4" w:rsidRPr="00A54990">
        <w:rPr>
          <w:sz w:val="20"/>
          <w:szCs w:val="20"/>
        </w:rPr>
        <w:t xml:space="preserve">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  <w:r w:rsidR="007B1F10" w:rsidRPr="00A54990">
        <w:rPr>
          <w:sz w:val="20"/>
          <w:szCs w:val="20"/>
        </w:rPr>
        <w:t xml:space="preserve">  This is </w:t>
      </w:r>
      <w:proofErr w:type="gramStart"/>
      <w:r w:rsidR="007B1F10" w:rsidRPr="00A54990">
        <w:rPr>
          <w:sz w:val="20"/>
          <w:szCs w:val="20"/>
        </w:rPr>
        <w:t>a</w:t>
      </w:r>
      <w:r w:rsidR="00481010" w:rsidRPr="00A54990">
        <w:rPr>
          <w:sz w:val="20"/>
          <w:szCs w:val="20"/>
        </w:rPr>
        <w:t xml:space="preserve"> </w:t>
      </w:r>
      <w:r w:rsidR="007B1F10" w:rsidRPr="00A54990">
        <w:rPr>
          <w:sz w:val="20"/>
          <w:szCs w:val="20"/>
        </w:rPr>
        <w:t xml:space="preserve"> </w:t>
      </w:r>
      <w:r w:rsidR="007B1F10" w:rsidRPr="00A54990">
        <w:rPr>
          <w:b/>
          <w:bCs/>
          <w:sz w:val="20"/>
          <w:szCs w:val="20"/>
          <w:u w:val="single"/>
        </w:rPr>
        <w:t>1</w:t>
      </w:r>
      <w:proofErr w:type="gramEnd"/>
      <w:r w:rsidR="007B1F10" w:rsidRPr="00A54990">
        <w:rPr>
          <w:b/>
          <w:bCs/>
          <w:sz w:val="20"/>
          <w:szCs w:val="20"/>
          <w:u w:val="single"/>
        </w:rPr>
        <w:t xml:space="preserve">: </w:t>
      </w:r>
      <w:r w:rsidR="00481010" w:rsidRPr="00A54990">
        <w:rPr>
          <w:b/>
          <w:bCs/>
          <w:sz w:val="20"/>
          <w:szCs w:val="20"/>
          <w:u w:val="single"/>
        </w:rPr>
        <w:t>10</w:t>
      </w:r>
      <w:r w:rsidR="008166A4" w:rsidRPr="00A54990">
        <w:rPr>
          <w:sz w:val="20"/>
          <w:szCs w:val="20"/>
        </w:rPr>
        <w:t xml:space="preserve"> </w:t>
      </w:r>
      <w:r w:rsidR="00481010" w:rsidRPr="00A54990">
        <w:rPr>
          <w:sz w:val="20"/>
          <w:szCs w:val="20"/>
        </w:rPr>
        <w:t xml:space="preserve"> </w:t>
      </w:r>
      <w:r w:rsidR="007B1F10" w:rsidRPr="00A54990">
        <w:rPr>
          <w:b/>
          <w:bCs/>
          <w:sz w:val="20"/>
          <w:szCs w:val="20"/>
        </w:rPr>
        <w:t>Dilution</w:t>
      </w:r>
      <w:r w:rsidR="00481010" w:rsidRPr="00A54990">
        <w:rPr>
          <w:b/>
          <w:bCs/>
          <w:sz w:val="20"/>
          <w:szCs w:val="20"/>
        </w:rPr>
        <w:t xml:space="preserve"> (10 TOTAL PARTS). </w:t>
      </w:r>
    </w:p>
    <w:p w14:paraId="793A7BA5" w14:textId="1036D4BE" w:rsidR="007B1F10" w:rsidRPr="00A54990" w:rsidRDefault="00F45F7A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b</w:t>
      </w:r>
      <w:r w:rsidR="007B1F10" w:rsidRPr="00A54990">
        <w:rPr>
          <w:sz w:val="20"/>
          <w:szCs w:val="20"/>
        </w:rPr>
        <w:t xml:space="preserve">. To make </w:t>
      </w:r>
      <w:r w:rsidR="002139E8">
        <w:rPr>
          <w:b/>
          <w:bCs/>
          <w:sz w:val="20"/>
          <w:szCs w:val="20"/>
        </w:rPr>
        <w:t>2</w:t>
      </w:r>
      <w:r w:rsidR="007B1F10" w:rsidRPr="00A54990">
        <w:rPr>
          <w:sz w:val="20"/>
          <w:szCs w:val="20"/>
        </w:rPr>
        <w:t xml:space="preserve"> Liters of  1x Buffer, measure </w:t>
      </w:r>
      <w:r w:rsidR="008166A4" w:rsidRPr="00A54990">
        <w:rPr>
          <w:sz w:val="20"/>
          <w:szCs w:val="20"/>
        </w:rPr>
        <w:t>___</w:t>
      </w:r>
      <w:ins w:id="47" w:author="Windows User" w:date="2021-09-13T15:40:00Z">
        <w:r w:rsidR="00FD138C">
          <w:rPr>
            <w:sz w:val="20"/>
            <w:szCs w:val="20"/>
          </w:rPr>
          <w:t>200</w:t>
        </w:r>
      </w:ins>
      <w:r w:rsidR="008166A4" w:rsidRPr="00A54990">
        <w:rPr>
          <w:sz w:val="20"/>
          <w:szCs w:val="20"/>
        </w:rPr>
        <w:t xml:space="preserve">___ </w:t>
      </w:r>
      <w:r w:rsidR="007B1F10" w:rsidRPr="00A54990">
        <w:rPr>
          <w:sz w:val="20"/>
          <w:szCs w:val="20"/>
        </w:rPr>
        <w:t xml:space="preserve">mL of </w:t>
      </w:r>
      <w:r w:rsidR="007B1F10" w:rsidRPr="00A54990">
        <w:rPr>
          <w:b/>
          <w:bCs/>
          <w:sz w:val="20"/>
          <w:szCs w:val="20"/>
        </w:rPr>
        <w:t>10x</w:t>
      </w:r>
      <w:r w:rsidR="007B1F10" w:rsidRPr="00A54990">
        <w:rPr>
          <w:sz w:val="20"/>
          <w:szCs w:val="20"/>
        </w:rPr>
        <w:t xml:space="preserve"> stock and add </w:t>
      </w:r>
      <w:del w:id="48" w:author="Windows User" w:date="2021-09-13T15:41:00Z">
        <w:r w:rsidR="008166A4" w:rsidRPr="00A54990" w:rsidDel="00FD138C">
          <w:rPr>
            <w:sz w:val="20"/>
            <w:szCs w:val="20"/>
          </w:rPr>
          <w:delText>___</w:delText>
        </w:r>
      </w:del>
      <w:ins w:id="49" w:author="Windows User" w:date="2021-09-13T15:41:00Z">
        <w:r w:rsidR="00FD138C">
          <w:rPr>
            <w:sz w:val="20"/>
            <w:szCs w:val="20"/>
          </w:rPr>
          <w:t>1800</w:t>
        </w:r>
      </w:ins>
      <w:del w:id="50" w:author="Windows User" w:date="2021-09-13T15:41:00Z">
        <w:r w:rsidR="008166A4" w:rsidRPr="00A54990" w:rsidDel="00FD138C">
          <w:rPr>
            <w:sz w:val="20"/>
            <w:szCs w:val="20"/>
          </w:rPr>
          <w:delText xml:space="preserve">___ </w:delText>
        </w:r>
      </w:del>
      <w:ins w:id="51" w:author="Windows User" w:date="2021-09-13T15:41:00Z">
        <w:r w:rsidR="00FD138C" w:rsidRPr="00A54990">
          <w:rPr>
            <w:sz w:val="20"/>
            <w:szCs w:val="20"/>
          </w:rPr>
          <w:t xml:space="preserve">____ </w:t>
        </w:r>
      </w:ins>
      <w:r w:rsidR="007B1F10" w:rsidRPr="00A54990">
        <w:rPr>
          <w:sz w:val="20"/>
          <w:szCs w:val="20"/>
        </w:rPr>
        <w:t xml:space="preserve">mL water to make the </w:t>
      </w:r>
      <w:r w:rsidR="007B1F10" w:rsidRPr="00A54990">
        <w:rPr>
          <w:b/>
          <w:bCs/>
          <w:sz w:val="20"/>
          <w:szCs w:val="20"/>
        </w:rPr>
        <w:t>total</w:t>
      </w:r>
      <w:r w:rsidR="007B1F10" w:rsidRPr="00A54990">
        <w:rPr>
          <w:sz w:val="20"/>
          <w:szCs w:val="20"/>
        </w:rPr>
        <w:t xml:space="preserve"> volume  </w:t>
      </w:r>
      <w:r w:rsidR="008166A4" w:rsidRPr="00A54990">
        <w:rPr>
          <w:sz w:val="20"/>
          <w:szCs w:val="20"/>
        </w:rPr>
        <w:t>____</w:t>
      </w:r>
      <w:ins w:id="52" w:author="Windows User" w:date="2021-09-13T15:41:00Z">
        <w:r w:rsidR="00FD138C">
          <w:rPr>
            <w:sz w:val="20"/>
            <w:szCs w:val="20"/>
          </w:rPr>
          <w:t>2000</w:t>
        </w:r>
      </w:ins>
      <w:r w:rsidR="008166A4" w:rsidRPr="00A54990">
        <w:rPr>
          <w:sz w:val="20"/>
          <w:szCs w:val="20"/>
        </w:rPr>
        <w:t xml:space="preserve">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  <w:r w:rsidR="007B1F10" w:rsidRPr="00A54990">
        <w:rPr>
          <w:sz w:val="20"/>
          <w:szCs w:val="20"/>
        </w:rPr>
        <w:t xml:space="preserve">  This is a 1: </w:t>
      </w:r>
      <w:r w:rsidR="008166A4" w:rsidRPr="00A54990">
        <w:rPr>
          <w:sz w:val="20"/>
          <w:szCs w:val="20"/>
        </w:rPr>
        <w:t>__</w:t>
      </w:r>
      <w:ins w:id="53" w:author="Windows User" w:date="2021-09-13T15:43:00Z">
        <w:r w:rsidR="00FD138C">
          <w:rPr>
            <w:sz w:val="20"/>
            <w:szCs w:val="20"/>
          </w:rPr>
          <w:t>10</w:t>
        </w:r>
      </w:ins>
      <w:r w:rsidR="008166A4" w:rsidRPr="00A54990">
        <w:rPr>
          <w:sz w:val="20"/>
          <w:szCs w:val="20"/>
        </w:rPr>
        <w:t xml:space="preserve">____ </w:t>
      </w:r>
      <w:r w:rsidR="007B1F10" w:rsidRPr="00A54990">
        <w:rPr>
          <w:sz w:val="20"/>
          <w:szCs w:val="20"/>
        </w:rPr>
        <w:t>Dilution.</w:t>
      </w:r>
    </w:p>
    <w:p w14:paraId="33A37C24" w14:textId="05AED586" w:rsidR="007B1F10" w:rsidRPr="00A54990" w:rsidRDefault="00F45F7A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c</w:t>
      </w:r>
      <w:r w:rsidR="007B1F10" w:rsidRPr="00A54990">
        <w:rPr>
          <w:sz w:val="20"/>
          <w:szCs w:val="20"/>
        </w:rPr>
        <w:t xml:space="preserve">. To make </w:t>
      </w:r>
      <w:r w:rsidR="002139E8">
        <w:rPr>
          <w:b/>
          <w:bCs/>
          <w:sz w:val="20"/>
          <w:szCs w:val="20"/>
        </w:rPr>
        <w:t>0.5</w:t>
      </w:r>
      <w:r w:rsidR="007B1F10" w:rsidRPr="00A54990">
        <w:rPr>
          <w:b/>
          <w:bCs/>
          <w:sz w:val="20"/>
          <w:szCs w:val="20"/>
        </w:rPr>
        <w:t xml:space="preserve"> </w:t>
      </w:r>
      <w:r w:rsidR="007B1F10" w:rsidRPr="00A54990">
        <w:rPr>
          <w:sz w:val="20"/>
          <w:szCs w:val="20"/>
        </w:rPr>
        <w:t xml:space="preserve">Liter </w:t>
      </w:r>
      <w:proofErr w:type="gramStart"/>
      <w:r w:rsidR="007B1F10" w:rsidRPr="00A54990">
        <w:rPr>
          <w:sz w:val="20"/>
          <w:szCs w:val="20"/>
        </w:rPr>
        <w:t>of  1</w:t>
      </w:r>
      <w:proofErr w:type="gramEnd"/>
      <w:r w:rsidR="007B1F10" w:rsidRPr="00A54990">
        <w:rPr>
          <w:sz w:val="20"/>
          <w:szCs w:val="20"/>
        </w:rPr>
        <w:t xml:space="preserve">x Buffer, measure </w:t>
      </w:r>
      <w:r w:rsidR="008166A4" w:rsidRPr="00A54990">
        <w:rPr>
          <w:sz w:val="20"/>
          <w:szCs w:val="20"/>
        </w:rPr>
        <w:t>____</w:t>
      </w:r>
      <w:ins w:id="54" w:author="Windows User" w:date="2021-09-13T15:45:00Z">
        <w:r w:rsidR="00E649D4">
          <w:rPr>
            <w:sz w:val="20"/>
            <w:szCs w:val="20"/>
          </w:rPr>
          <w:t>250</w:t>
        </w:r>
      </w:ins>
      <w:r w:rsidR="008166A4" w:rsidRPr="00A54990">
        <w:rPr>
          <w:sz w:val="20"/>
          <w:szCs w:val="20"/>
        </w:rPr>
        <w:t xml:space="preserve">__ </w:t>
      </w:r>
      <w:r w:rsidR="007B1F10" w:rsidRPr="00A54990">
        <w:rPr>
          <w:sz w:val="20"/>
          <w:szCs w:val="20"/>
        </w:rPr>
        <w:t xml:space="preserve">mL of </w:t>
      </w:r>
      <w:r w:rsidR="000223D4" w:rsidRPr="00A54990">
        <w:rPr>
          <w:b/>
          <w:bCs/>
          <w:sz w:val="20"/>
          <w:szCs w:val="20"/>
        </w:rPr>
        <w:t>2</w:t>
      </w:r>
      <w:r w:rsidR="007B1F10" w:rsidRPr="00A54990">
        <w:rPr>
          <w:b/>
          <w:bCs/>
          <w:sz w:val="20"/>
          <w:szCs w:val="20"/>
        </w:rPr>
        <w:t>x</w:t>
      </w:r>
      <w:r w:rsidR="007B1F10" w:rsidRPr="00A54990">
        <w:rPr>
          <w:sz w:val="20"/>
          <w:szCs w:val="20"/>
        </w:rPr>
        <w:t xml:space="preserve"> stock and add </w:t>
      </w:r>
      <w:r w:rsidR="008166A4" w:rsidRPr="00A54990">
        <w:rPr>
          <w:sz w:val="20"/>
          <w:szCs w:val="20"/>
        </w:rPr>
        <w:t>___</w:t>
      </w:r>
      <w:ins w:id="55" w:author="Windows User" w:date="2021-09-13T15:45:00Z">
        <w:r w:rsidR="00E649D4">
          <w:rPr>
            <w:sz w:val="20"/>
            <w:szCs w:val="20"/>
          </w:rPr>
          <w:t>250</w:t>
        </w:r>
      </w:ins>
      <w:r w:rsidR="008166A4" w:rsidRPr="00A54990">
        <w:rPr>
          <w:sz w:val="20"/>
          <w:szCs w:val="20"/>
        </w:rPr>
        <w:t xml:space="preserve">___ </w:t>
      </w:r>
      <w:r w:rsidR="007B1F10" w:rsidRPr="00A54990">
        <w:rPr>
          <w:sz w:val="20"/>
          <w:szCs w:val="20"/>
        </w:rPr>
        <w:t xml:space="preserve">mL water to make the </w:t>
      </w:r>
      <w:r w:rsidR="007B1F10" w:rsidRPr="00A54990">
        <w:rPr>
          <w:b/>
          <w:bCs/>
          <w:sz w:val="20"/>
          <w:szCs w:val="20"/>
        </w:rPr>
        <w:t>total</w:t>
      </w:r>
      <w:r w:rsidR="007B1F10" w:rsidRPr="00A54990">
        <w:rPr>
          <w:sz w:val="20"/>
          <w:szCs w:val="20"/>
        </w:rPr>
        <w:t xml:space="preserve"> volume </w:t>
      </w:r>
      <w:r w:rsidR="008166A4" w:rsidRPr="00A54990">
        <w:rPr>
          <w:sz w:val="20"/>
          <w:szCs w:val="20"/>
        </w:rPr>
        <w:t>____</w:t>
      </w:r>
      <w:ins w:id="56" w:author="Windows User" w:date="2021-09-13T15:45:00Z">
        <w:r w:rsidR="00E649D4">
          <w:rPr>
            <w:sz w:val="20"/>
            <w:szCs w:val="20"/>
          </w:rPr>
          <w:t>500</w:t>
        </w:r>
      </w:ins>
      <w:r w:rsidR="008166A4" w:rsidRPr="00A54990">
        <w:rPr>
          <w:sz w:val="20"/>
          <w:szCs w:val="20"/>
        </w:rPr>
        <w:t xml:space="preserve">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  <w:r w:rsidR="007B1F10" w:rsidRPr="00A54990">
        <w:rPr>
          <w:sz w:val="20"/>
          <w:szCs w:val="20"/>
        </w:rPr>
        <w:t xml:space="preserve">  This is a 1: </w:t>
      </w:r>
      <w:r w:rsidR="008166A4" w:rsidRPr="00A54990">
        <w:rPr>
          <w:sz w:val="20"/>
          <w:szCs w:val="20"/>
        </w:rPr>
        <w:t>____</w:t>
      </w:r>
      <w:ins w:id="57" w:author="Windows User" w:date="2021-09-13T15:45:00Z">
        <w:r w:rsidR="00E649D4">
          <w:rPr>
            <w:sz w:val="20"/>
            <w:szCs w:val="20"/>
          </w:rPr>
          <w:t>2</w:t>
        </w:r>
      </w:ins>
      <w:r w:rsidR="008166A4" w:rsidRPr="00A54990">
        <w:rPr>
          <w:sz w:val="20"/>
          <w:szCs w:val="20"/>
        </w:rPr>
        <w:t xml:space="preserve">__ </w:t>
      </w:r>
      <w:r w:rsidR="007B1F10" w:rsidRPr="00A54990">
        <w:rPr>
          <w:sz w:val="20"/>
          <w:szCs w:val="20"/>
        </w:rPr>
        <w:t>Dilution.</w:t>
      </w:r>
    </w:p>
    <w:p w14:paraId="21DE3903" w14:textId="378D86AA" w:rsidR="007B1F10" w:rsidRPr="00A54990" w:rsidRDefault="00F45F7A" w:rsidP="007B1F10">
      <w:pPr>
        <w:pStyle w:val="Body"/>
        <w:spacing w:line="276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d.</w:t>
      </w:r>
      <w:r w:rsidR="007B1F10" w:rsidRPr="00A54990">
        <w:rPr>
          <w:sz w:val="20"/>
          <w:szCs w:val="20"/>
        </w:rPr>
        <w:t xml:space="preserve"> To make </w:t>
      </w:r>
      <w:r w:rsidR="002139E8">
        <w:rPr>
          <w:b/>
          <w:bCs/>
          <w:sz w:val="20"/>
          <w:szCs w:val="20"/>
        </w:rPr>
        <w:t>2</w:t>
      </w:r>
      <w:r w:rsidR="007B1F10" w:rsidRPr="00A54990">
        <w:rPr>
          <w:b/>
          <w:bCs/>
          <w:sz w:val="20"/>
          <w:szCs w:val="20"/>
        </w:rPr>
        <w:t>00 milliliters</w:t>
      </w:r>
      <w:r w:rsidR="007B1F10" w:rsidRPr="00A54990">
        <w:rPr>
          <w:sz w:val="20"/>
          <w:szCs w:val="20"/>
        </w:rPr>
        <w:t xml:space="preserve"> of 1x Buffer, measure </w:t>
      </w:r>
      <w:r w:rsidR="008166A4" w:rsidRPr="00A54990">
        <w:rPr>
          <w:sz w:val="20"/>
          <w:szCs w:val="20"/>
        </w:rPr>
        <w:t>__</w:t>
      </w:r>
      <w:ins w:id="58" w:author="Windows User" w:date="2021-09-13T15:47:00Z">
        <w:r w:rsidR="00E649D4">
          <w:rPr>
            <w:sz w:val="20"/>
            <w:szCs w:val="20"/>
          </w:rPr>
          <w:t>40</w:t>
        </w:r>
      </w:ins>
      <w:r w:rsidR="008166A4" w:rsidRPr="00A54990">
        <w:rPr>
          <w:sz w:val="20"/>
          <w:szCs w:val="20"/>
        </w:rPr>
        <w:t xml:space="preserve">____ </w:t>
      </w:r>
      <w:r w:rsidR="007B1F10" w:rsidRPr="00A54990">
        <w:rPr>
          <w:sz w:val="20"/>
          <w:szCs w:val="20"/>
        </w:rPr>
        <w:t xml:space="preserve">mL of </w:t>
      </w:r>
      <w:r w:rsidR="000223D4" w:rsidRPr="00A54990">
        <w:rPr>
          <w:b/>
          <w:bCs/>
          <w:sz w:val="20"/>
          <w:szCs w:val="20"/>
        </w:rPr>
        <w:t>5</w:t>
      </w:r>
      <w:r w:rsidR="007B1F10" w:rsidRPr="00A54990">
        <w:rPr>
          <w:b/>
          <w:bCs/>
          <w:sz w:val="20"/>
          <w:szCs w:val="20"/>
        </w:rPr>
        <w:t>x</w:t>
      </w:r>
      <w:r w:rsidR="007B1F10" w:rsidRPr="00A54990">
        <w:rPr>
          <w:sz w:val="20"/>
          <w:szCs w:val="20"/>
        </w:rPr>
        <w:t xml:space="preserve"> stock and add </w:t>
      </w:r>
      <w:r w:rsidR="008166A4" w:rsidRPr="00A54990">
        <w:rPr>
          <w:sz w:val="20"/>
          <w:szCs w:val="20"/>
        </w:rPr>
        <w:t>___</w:t>
      </w:r>
      <w:ins w:id="59" w:author="Windows User" w:date="2021-09-13T15:47:00Z">
        <w:r w:rsidR="002C1580">
          <w:rPr>
            <w:sz w:val="20"/>
            <w:szCs w:val="20"/>
          </w:rPr>
          <w:t>1</w:t>
        </w:r>
      </w:ins>
      <w:ins w:id="60" w:author="Windows User" w:date="2021-09-13T15:48:00Z">
        <w:r w:rsidR="002C1580">
          <w:rPr>
            <w:sz w:val="20"/>
            <w:szCs w:val="20"/>
          </w:rPr>
          <w:t>60</w:t>
        </w:r>
      </w:ins>
      <w:r w:rsidR="008166A4" w:rsidRPr="00A54990">
        <w:rPr>
          <w:sz w:val="20"/>
          <w:szCs w:val="20"/>
        </w:rPr>
        <w:t xml:space="preserve">___ </w:t>
      </w:r>
      <w:r w:rsidR="007B1F10" w:rsidRPr="00A54990">
        <w:rPr>
          <w:sz w:val="20"/>
          <w:szCs w:val="20"/>
        </w:rPr>
        <w:t xml:space="preserve">mL water to make the </w:t>
      </w:r>
      <w:r w:rsidR="007B1F10" w:rsidRPr="00A54990">
        <w:rPr>
          <w:b/>
          <w:bCs/>
          <w:sz w:val="20"/>
          <w:szCs w:val="20"/>
        </w:rPr>
        <w:t>total</w:t>
      </w:r>
      <w:r w:rsidR="007B1F10" w:rsidRPr="00A54990">
        <w:rPr>
          <w:sz w:val="20"/>
          <w:szCs w:val="20"/>
        </w:rPr>
        <w:t xml:space="preserve"> volume </w:t>
      </w:r>
      <w:r w:rsidR="008166A4" w:rsidRPr="00A54990">
        <w:rPr>
          <w:sz w:val="20"/>
          <w:szCs w:val="20"/>
        </w:rPr>
        <w:t>___</w:t>
      </w:r>
      <w:ins w:id="61" w:author="Windows User" w:date="2021-09-13T15:48:00Z">
        <w:r w:rsidR="002C1580">
          <w:rPr>
            <w:sz w:val="20"/>
            <w:szCs w:val="20"/>
          </w:rPr>
          <w:t>200</w:t>
        </w:r>
      </w:ins>
      <w:r w:rsidR="008166A4" w:rsidRPr="00A54990">
        <w:rPr>
          <w:sz w:val="20"/>
          <w:szCs w:val="20"/>
        </w:rPr>
        <w:t xml:space="preserve">___ </w:t>
      </w:r>
      <w:proofErr w:type="spellStart"/>
      <w:r w:rsidR="007B1F10" w:rsidRPr="00A54990">
        <w:rPr>
          <w:sz w:val="20"/>
          <w:szCs w:val="20"/>
        </w:rPr>
        <w:t>mL.</w:t>
      </w:r>
      <w:proofErr w:type="spellEnd"/>
      <w:r w:rsidR="007B1F10" w:rsidRPr="00A54990">
        <w:rPr>
          <w:sz w:val="20"/>
          <w:szCs w:val="20"/>
        </w:rPr>
        <w:t xml:space="preserve">  This is a 1: </w:t>
      </w:r>
      <w:r w:rsidR="008166A4" w:rsidRPr="00A54990">
        <w:rPr>
          <w:sz w:val="20"/>
          <w:szCs w:val="20"/>
        </w:rPr>
        <w:t>__</w:t>
      </w:r>
      <w:ins w:id="62" w:author="Windows User" w:date="2021-09-13T15:48:00Z">
        <w:r w:rsidR="002C1580">
          <w:rPr>
            <w:sz w:val="20"/>
            <w:szCs w:val="20"/>
          </w:rPr>
          <w:t>5</w:t>
        </w:r>
      </w:ins>
      <w:r w:rsidR="008166A4" w:rsidRPr="00A54990">
        <w:rPr>
          <w:sz w:val="20"/>
          <w:szCs w:val="20"/>
        </w:rPr>
        <w:t xml:space="preserve">____ </w:t>
      </w:r>
      <w:r w:rsidR="007B1F10" w:rsidRPr="00A54990">
        <w:rPr>
          <w:sz w:val="20"/>
          <w:szCs w:val="20"/>
        </w:rPr>
        <w:t>Dilution.</w:t>
      </w:r>
    </w:p>
    <w:p w14:paraId="07DAAE28" w14:textId="77777777" w:rsidR="008166A4" w:rsidRPr="00A54990" w:rsidRDefault="008166A4" w:rsidP="007B1F10">
      <w:pPr>
        <w:pStyle w:val="Body"/>
        <w:spacing w:line="276" w:lineRule="auto"/>
        <w:ind w:right="720"/>
        <w:rPr>
          <w:i/>
          <w:iCs/>
          <w:sz w:val="20"/>
          <w:szCs w:val="20"/>
        </w:rPr>
      </w:pPr>
    </w:p>
    <w:p w14:paraId="23B0D4F0" w14:textId="251C1588" w:rsidR="008560E7" w:rsidRPr="00A54990" w:rsidRDefault="007F5447" w:rsidP="008560E7">
      <w:pPr>
        <w:pStyle w:val="Heading2"/>
        <w:ind w:left="0"/>
        <w:rPr>
          <w:rFonts w:eastAsia="Arial Unicode MS" w:cs="Arial Unicode MS"/>
          <w:sz w:val="20"/>
          <w:szCs w:val="20"/>
        </w:rPr>
      </w:pPr>
      <w:r w:rsidRPr="00A54990">
        <w:rPr>
          <w:noProof/>
          <w:sz w:val="20"/>
          <w:szCs w:val="20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CE70A1" wp14:editId="2D5E1FE8">
                <wp:simplePos x="0" y="0"/>
                <wp:positionH relativeFrom="column">
                  <wp:posOffset>-62801</wp:posOffset>
                </wp:positionH>
                <wp:positionV relativeFrom="paragraph">
                  <wp:posOffset>-37633</wp:posOffset>
                </wp:positionV>
                <wp:extent cx="5855335" cy="3913348"/>
                <wp:effectExtent l="12700" t="12700" r="12065" b="1143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5335" cy="3913348"/>
                        </a:xfrm>
                        <a:prstGeom prst="rect">
                          <a:avLst/>
                        </a:prstGeom>
                        <a:noFill/>
                        <a:ln w="25400" cap="flat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360C2C" id="Rectangle 10" o:spid="_x0000_s1026" style="position:absolute;margin-left:-4.95pt;margin-top:-2.95pt;width:461.05pt;height:308.1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" filled="f" strokecolor="black [3213]" strokeweight="2pt">
                <v:stroke joinstyle="round"/>
                <v:textbox inset="1.27mm,1.27mm,1.27mm,1.27mm"/>
              </v:rect>
            </w:pict>
          </mc:Fallback>
        </mc:AlternateContent>
      </w:r>
      <w:r w:rsidR="008560E7" w:rsidRPr="00A54990">
        <w:rPr>
          <w:rFonts w:eastAsia="Arial Unicode MS" w:cs="Arial Unicode MS"/>
          <w:sz w:val="20"/>
          <w:szCs w:val="20"/>
        </w:rPr>
        <w:t>EXAMPLE #</w:t>
      </w:r>
      <w:r w:rsidR="008166A4" w:rsidRPr="00A54990">
        <w:rPr>
          <w:rFonts w:eastAsia="Arial Unicode MS" w:cs="Arial Unicode MS"/>
          <w:sz w:val="20"/>
          <w:szCs w:val="20"/>
        </w:rPr>
        <w:t>6</w:t>
      </w:r>
      <w:r w:rsidR="008560E7" w:rsidRPr="00A54990">
        <w:rPr>
          <w:rFonts w:eastAsia="Arial Unicode MS" w:cs="Arial Unicode MS"/>
          <w:sz w:val="20"/>
          <w:szCs w:val="20"/>
        </w:rPr>
        <w:t>: MICRIPIPETTING</w:t>
      </w:r>
    </w:p>
    <w:p w14:paraId="51E5CC8F" w14:textId="6BD52CDF" w:rsidR="008560E7" w:rsidRPr="00A54990" w:rsidRDefault="008560E7" w:rsidP="008560E7">
      <w:pPr>
        <w:pStyle w:val="Heading"/>
        <w:ind w:firstLine="0"/>
        <w:rPr>
          <w:sz w:val="20"/>
          <w:szCs w:val="20"/>
        </w:rPr>
      </w:pPr>
      <w:r w:rsidRPr="00A54990">
        <w:rPr>
          <w:sz w:val="20"/>
          <w:szCs w:val="20"/>
        </w:rPr>
        <w:t>If I wanted to pipette 2</w:t>
      </w:r>
      <w:r w:rsidR="00481010" w:rsidRPr="00A54990">
        <w:rPr>
          <w:sz w:val="20"/>
          <w:szCs w:val="20"/>
        </w:rPr>
        <w:t>25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L</w:t>
      </w:r>
    </w:p>
    <w:p w14:paraId="24097903" w14:textId="3E04EC15" w:rsidR="008560E7" w:rsidRPr="00A54990" w:rsidRDefault="008560E7" w:rsidP="008560E7">
      <w:pPr>
        <w:pStyle w:val="Body"/>
        <w:rPr>
          <w:sz w:val="20"/>
          <w:szCs w:val="20"/>
        </w:rPr>
      </w:pPr>
      <w:r w:rsidRPr="00A54990">
        <w:rPr>
          <w:sz w:val="20"/>
          <w:szCs w:val="20"/>
        </w:rPr>
        <w:tab/>
        <w:t>First- I would need to use the P1000 because 2</w:t>
      </w:r>
      <w:r w:rsidR="00481010" w:rsidRPr="00A54990">
        <w:rPr>
          <w:sz w:val="20"/>
          <w:szCs w:val="20"/>
        </w:rPr>
        <w:t>25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L is in the range for this pipette.</w:t>
      </w:r>
    </w:p>
    <w:p w14:paraId="09EC86A7" w14:textId="14B5D6F9" w:rsidR="008560E7" w:rsidRPr="00A54990" w:rsidRDefault="008560E7" w:rsidP="008560E7">
      <w:pPr>
        <w:pStyle w:val="Body"/>
        <w:rPr>
          <w:sz w:val="20"/>
          <w:szCs w:val="20"/>
        </w:rPr>
      </w:pPr>
      <w:r w:rsidRPr="00A54990">
        <w:rPr>
          <w:sz w:val="20"/>
          <w:szCs w:val="20"/>
        </w:rPr>
        <w:tab/>
        <w:t>Second- I would set the P1000 to 0-2-</w:t>
      </w:r>
      <w:r w:rsidR="00481010" w:rsidRPr="00A54990">
        <w:rPr>
          <w:sz w:val="20"/>
          <w:szCs w:val="20"/>
        </w:rPr>
        <w:t xml:space="preserve">2-and line at 5. 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445"/>
        <w:gridCol w:w="1620"/>
      </w:tblGrid>
      <w:tr w:rsidR="008560E7" w:rsidRPr="00A54990" w14:paraId="6CAFC31F" w14:textId="77777777" w:rsidTr="008560E7">
        <w:tc>
          <w:tcPr>
            <w:tcW w:w="445" w:type="dxa"/>
          </w:tcPr>
          <w:p w14:paraId="259FD427" w14:textId="4549BE91" w:rsidR="008560E7" w:rsidRPr="00A54990" w:rsidRDefault="008560E7" w:rsidP="008560E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7F9AB21B" w14:textId="5FD06F8D" w:rsidR="008560E7" w:rsidRPr="00A54990" w:rsidRDefault="008560E7" w:rsidP="008560E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Thousands</w:t>
            </w:r>
          </w:p>
        </w:tc>
      </w:tr>
      <w:tr w:rsidR="008560E7" w:rsidRPr="00A54990" w14:paraId="0201A8CD" w14:textId="77777777" w:rsidTr="008560E7">
        <w:tc>
          <w:tcPr>
            <w:tcW w:w="445" w:type="dxa"/>
          </w:tcPr>
          <w:p w14:paraId="2DDD6C48" w14:textId="392098A4" w:rsidR="008560E7" w:rsidRPr="00A54990" w:rsidRDefault="008560E7" w:rsidP="008560E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2</w:t>
            </w:r>
          </w:p>
        </w:tc>
        <w:tc>
          <w:tcPr>
            <w:tcW w:w="1620" w:type="dxa"/>
          </w:tcPr>
          <w:p w14:paraId="228FCEEA" w14:textId="52BBEECD" w:rsidR="008560E7" w:rsidRPr="00A54990" w:rsidRDefault="008560E7" w:rsidP="008560E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Hundreds</w:t>
            </w:r>
          </w:p>
        </w:tc>
      </w:tr>
      <w:tr w:rsidR="008560E7" w:rsidRPr="00A54990" w14:paraId="3B0A0DC1" w14:textId="77777777" w:rsidTr="008560E7">
        <w:tc>
          <w:tcPr>
            <w:tcW w:w="445" w:type="dxa"/>
          </w:tcPr>
          <w:p w14:paraId="14B56005" w14:textId="18BE0F64" w:rsidR="008560E7" w:rsidRPr="00A54990" w:rsidRDefault="00481010" w:rsidP="008560E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2</w:t>
            </w:r>
          </w:p>
        </w:tc>
        <w:tc>
          <w:tcPr>
            <w:tcW w:w="1620" w:type="dxa"/>
          </w:tcPr>
          <w:p w14:paraId="0D31655B" w14:textId="5E4F1F8F" w:rsidR="008560E7" w:rsidRPr="00A54990" w:rsidRDefault="008560E7" w:rsidP="008560E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Tens</w:t>
            </w:r>
          </w:p>
        </w:tc>
      </w:tr>
      <w:tr w:rsidR="008560E7" w:rsidRPr="00A54990" w14:paraId="06EB6A1C" w14:textId="77777777" w:rsidTr="008560E7">
        <w:tc>
          <w:tcPr>
            <w:tcW w:w="445" w:type="dxa"/>
          </w:tcPr>
          <w:p w14:paraId="0BBE79B6" w14:textId="7FA948B2" w:rsidR="008560E7" w:rsidRPr="00A54990" w:rsidRDefault="00481010" w:rsidP="008560E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14:paraId="254FF15E" w14:textId="474D15D2" w:rsidR="008560E7" w:rsidRPr="00A54990" w:rsidRDefault="008560E7" w:rsidP="008560E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Ones</w:t>
            </w:r>
          </w:p>
        </w:tc>
      </w:tr>
    </w:tbl>
    <w:p w14:paraId="72171E50" w14:textId="786EEAFE" w:rsidR="008560E7" w:rsidRPr="00A54990" w:rsidRDefault="008560E7" w:rsidP="008560E7">
      <w:pPr>
        <w:pStyle w:val="Body"/>
        <w:ind w:left="1440"/>
        <w:rPr>
          <w:sz w:val="20"/>
          <w:szCs w:val="20"/>
        </w:rPr>
      </w:pPr>
    </w:p>
    <w:p w14:paraId="151DCF86" w14:textId="0BFBB9A5" w:rsidR="008560E7" w:rsidRPr="00A54990" w:rsidRDefault="008560E7" w:rsidP="008560E7">
      <w:pPr>
        <w:pStyle w:val="Heading"/>
        <w:ind w:firstLine="0"/>
        <w:rPr>
          <w:sz w:val="20"/>
          <w:szCs w:val="20"/>
        </w:rPr>
      </w:pPr>
      <w:r w:rsidRPr="00A54990">
        <w:rPr>
          <w:sz w:val="20"/>
          <w:szCs w:val="20"/>
        </w:rPr>
        <w:t>If I wanted to pipette 125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L</w:t>
      </w:r>
    </w:p>
    <w:p w14:paraId="33AF0546" w14:textId="4B340A87" w:rsidR="008560E7" w:rsidRPr="00A54990" w:rsidRDefault="008560E7" w:rsidP="008560E7">
      <w:pPr>
        <w:pStyle w:val="Body"/>
        <w:rPr>
          <w:sz w:val="20"/>
          <w:szCs w:val="20"/>
        </w:rPr>
      </w:pPr>
      <w:r w:rsidRPr="00A54990">
        <w:rPr>
          <w:sz w:val="20"/>
          <w:szCs w:val="20"/>
        </w:rPr>
        <w:tab/>
        <w:t>First- I would need to use the P200 because 125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L is in the range for this pipette.</w:t>
      </w:r>
    </w:p>
    <w:p w14:paraId="5C6A0DBE" w14:textId="2B416271" w:rsidR="008560E7" w:rsidRPr="00A54990" w:rsidRDefault="008560E7" w:rsidP="008560E7">
      <w:pPr>
        <w:pStyle w:val="Body"/>
        <w:rPr>
          <w:sz w:val="20"/>
          <w:szCs w:val="20"/>
        </w:rPr>
      </w:pPr>
      <w:r w:rsidRPr="00A54990">
        <w:rPr>
          <w:sz w:val="20"/>
          <w:szCs w:val="20"/>
        </w:rPr>
        <w:tab/>
        <w:t>Second- I would set the P200 to 1-2-5</w:t>
      </w:r>
      <w:r w:rsidR="00481010" w:rsidRPr="00A54990">
        <w:rPr>
          <w:sz w:val="20"/>
          <w:szCs w:val="20"/>
        </w:rPr>
        <w:t xml:space="preserve"> and line at 0.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445"/>
        <w:gridCol w:w="1620"/>
      </w:tblGrid>
      <w:tr w:rsidR="008560E7" w:rsidRPr="00A54990" w14:paraId="710E053E" w14:textId="77777777" w:rsidTr="00391EE5">
        <w:tc>
          <w:tcPr>
            <w:tcW w:w="445" w:type="dxa"/>
          </w:tcPr>
          <w:p w14:paraId="6B9E1E84" w14:textId="07046F06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14:paraId="2C05AEC2" w14:textId="3E530E08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Hundreds</w:t>
            </w:r>
          </w:p>
        </w:tc>
      </w:tr>
      <w:tr w:rsidR="008560E7" w:rsidRPr="00A54990" w14:paraId="2B626040" w14:textId="77777777" w:rsidTr="00391EE5">
        <w:tc>
          <w:tcPr>
            <w:tcW w:w="445" w:type="dxa"/>
          </w:tcPr>
          <w:p w14:paraId="41EC0147" w14:textId="0F73E11A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2</w:t>
            </w:r>
          </w:p>
        </w:tc>
        <w:tc>
          <w:tcPr>
            <w:tcW w:w="1620" w:type="dxa"/>
          </w:tcPr>
          <w:p w14:paraId="15F9CE0C" w14:textId="6801FB9F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Tens</w:t>
            </w:r>
          </w:p>
        </w:tc>
      </w:tr>
      <w:tr w:rsidR="008560E7" w:rsidRPr="00A54990" w14:paraId="13F9A4F8" w14:textId="77777777" w:rsidTr="00391EE5">
        <w:tc>
          <w:tcPr>
            <w:tcW w:w="445" w:type="dxa"/>
          </w:tcPr>
          <w:p w14:paraId="7813526F" w14:textId="73422307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14:paraId="184E6EB4" w14:textId="6F12BD93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Ones</w:t>
            </w:r>
          </w:p>
        </w:tc>
      </w:tr>
      <w:tr w:rsidR="008560E7" w:rsidRPr="00A54990" w14:paraId="429D9FB0" w14:textId="77777777" w:rsidTr="00391EE5">
        <w:tc>
          <w:tcPr>
            <w:tcW w:w="445" w:type="dxa"/>
          </w:tcPr>
          <w:p w14:paraId="6B3A6CB2" w14:textId="77777777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3B68E81E" w14:textId="397597EF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Tenths</w:t>
            </w:r>
          </w:p>
        </w:tc>
      </w:tr>
    </w:tbl>
    <w:p w14:paraId="34040625" w14:textId="77777777" w:rsidR="008560E7" w:rsidRPr="00A54990" w:rsidRDefault="008560E7" w:rsidP="008560E7">
      <w:pPr>
        <w:pStyle w:val="Body"/>
        <w:ind w:left="1440"/>
        <w:rPr>
          <w:sz w:val="20"/>
          <w:szCs w:val="20"/>
        </w:rPr>
      </w:pPr>
    </w:p>
    <w:p w14:paraId="7828FF5A" w14:textId="4DD8BD38" w:rsidR="008560E7" w:rsidRPr="00A54990" w:rsidRDefault="008560E7" w:rsidP="008560E7">
      <w:pPr>
        <w:pStyle w:val="Heading"/>
        <w:ind w:firstLine="0"/>
        <w:rPr>
          <w:sz w:val="20"/>
          <w:szCs w:val="20"/>
        </w:rPr>
      </w:pPr>
      <w:r w:rsidRPr="00A54990">
        <w:rPr>
          <w:sz w:val="20"/>
          <w:szCs w:val="20"/>
        </w:rPr>
        <w:t>If I wanted to pipette 12.5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L</w:t>
      </w:r>
    </w:p>
    <w:p w14:paraId="57D92464" w14:textId="401377F8" w:rsidR="008560E7" w:rsidRPr="00A54990" w:rsidRDefault="008560E7" w:rsidP="008560E7">
      <w:pPr>
        <w:pStyle w:val="Body"/>
        <w:rPr>
          <w:sz w:val="20"/>
          <w:szCs w:val="20"/>
        </w:rPr>
      </w:pPr>
      <w:r w:rsidRPr="00A54990">
        <w:rPr>
          <w:sz w:val="20"/>
          <w:szCs w:val="20"/>
        </w:rPr>
        <w:tab/>
        <w:t>First- I would need to use the P20 because 12.5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L is in the range for this pipette.</w:t>
      </w:r>
    </w:p>
    <w:p w14:paraId="4056048B" w14:textId="4B03F394" w:rsidR="008560E7" w:rsidRPr="00A54990" w:rsidRDefault="008560E7" w:rsidP="008560E7">
      <w:pPr>
        <w:pStyle w:val="Body"/>
        <w:rPr>
          <w:sz w:val="20"/>
          <w:szCs w:val="20"/>
        </w:rPr>
      </w:pPr>
      <w:r w:rsidRPr="00A54990">
        <w:rPr>
          <w:sz w:val="20"/>
          <w:szCs w:val="20"/>
        </w:rPr>
        <w:tab/>
        <w:t>Second- I would set the P20 to 1-2-5</w:t>
      </w:r>
      <w:r w:rsidR="00481010" w:rsidRPr="00A54990">
        <w:rPr>
          <w:sz w:val="20"/>
          <w:szCs w:val="20"/>
        </w:rPr>
        <w:t xml:space="preserve"> and line at 0. 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445"/>
        <w:gridCol w:w="1620"/>
      </w:tblGrid>
      <w:tr w:rsidR="008560E7" w:rsidRPr="00A54990" w14:paraId="452BADD0" w14:textId="77777777" w:rsidTr="00391EE5">
        <w:tc>
          <w:tcPr>
            <w:tcW w:w="445" w:type="dxa"/>
          </w:tcPr>
          <w:p w14:paraId="3EF917C5" w14:textId="77777777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14:paraId="7511C125" w14:textId="0A4B24DE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Tens</w:t>
            </w:r>
          </w:p>
        </w:tc>
      </w:tr>
      <w:tr w:rsidR="008560E7" w:rsidRPr="00A54990" w14:paraId="6B590CD0" w14:textId="77777777" w:rsidTr="00391EE5">
        <w:tc>
          <w:tcPr>
            <w:tcW w:w="445" w:type="dxa"/>
          </w:tcPr>
          <w:p w14:paraId="37B7EAB1" w14:textId="77777777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2</w:t>
            </w:r>
          </w:p>
        </w:tc>
        <w:tc>
          <w:tcPr>
            <w:tcW w:w="1620" w:type="dxa"/>
          </w:tcPr>
          <w:p w14:paraId="25B351E2" w14:textId="0F493172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Ones</w:t>
            </w:r>
          </w:p>
        </w:tc>
      </w:tr>
      <w:tr w:rsidR="008560E7" w:rsidRPr="00A54990" w14:paraId="2C6D5B05" w14:textId="77777777" w:rsidTr="00391EE5">
        <w:tc>
          <w:tcPr>
            <w:tcW w:w="445" w:type="dxa"/>
          </w:tcPr>
          <w:p w14:paraId="524D6CDD" w14:textId="77777777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5</w:t>
            </w:r>
          </w:p>
        </w:tc>
        <w:tc>
          <w:tcPr>
            <w:tcW w:w="1620" w:type="dxa"/>
          </w:tcPr>
          <w:p w14:paraId="7F564A4D" w14:textId="71D544D6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Tenths</w:t>
            </w:r>
          </w:p>
        </w:tc>
      </w:tr>
      <w:tr w:rsidR="008560E7" w:rsidRPr="00A54990" w14:paraId="5F3395FA" w14:textId="77777777" w:rsidTr="00391EE5">
        <w:tc>
          <w:tcPr>
            <w:tcW w:w="445" w:type="dxa"/>
          </w:tcPr>
          <w:p w14:paraId="7A4989C8" w14:textId="77777777" w:rsidR="008560E7" w:rsidRPr="00A54990" w:rsidRDefault="008560E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7237BBFC" w14:textId="704DBBA9" w:rsidR="008560E7" w:rsidRPr="00A54990" w:rsidRDefault="007F5447" w:rsidP="00391EE5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A54990">
              <w:rPr>
                <w:sz w:val="20"/>
                <w:szCs w:val="20"/>
              </w:rPr>
              <w:t>Hundredths</w:t>
            </w:r>
          </w:p>
        </w:tc>
      </w:tr>
    </w:tbl>
    <w:p w14:paraId="5239F94D" w14:textId="77777777" w:rsidR="008560E7" w:rsidRPr="00A54990" w:rsidRDefault="008560E7" w:rsidP="008560E7">
      <w:pPr>
        <w:pStyle w:val="Body"/>
        <w:ind w:left="1440"/>
        <w:rPr>
          <w:sz w:val="20"/>
          <w:szCs w:val="20"/>
        </w:rPr>
      </w:pPr>
    </w:p>
    <w:p w14:paraId="43AB55F6" w14:textId="23FF16F0" w:rsidR="008560E7" w:rsidRPr="00A54990" w:rsidRDefault="008560E7" w:rsidP="007B1F10">
      <w:pPr>
        <w:pStyle w:val="Body"/>
        <w:spacing w:line="276" w:lineRule="auto"/>
        <w:ind w:right="720"/>
        <w:rPr>
          <w:i/>
          <w:iCs/>
          <w:sz w:val="20"/>
          <w:szCs w:val="20"/>
        </w:rPr>
      </w:pPr>
    </w:p>
    <w:p w14:paraId="0C1FB362" w14:textId="1FFD497B" w:rsidR="003A30F3" w:rsidRDefault="003A30F3" w:rsidP="007B1F10">
      <w:pPr>
        <w:pStyle w:val="Body"/>
        <w:spacing w:line="276" w:lineRule="auto"/>
        <w:ind w:right="720"/>
        <w:rPr>
          <w:i/>
          <w:iCs/>
          <w:sz w:val="20"/>
          <w:szCs w:val="20"/>
        </w:rPr>
      </w:pPr>
    </w:p>
    <w:p w14:paraId="52F8A450" w14:textId="77777777" w:rsidR="00A54990" w:rsidRPr="00A54990" w:rsidRDefault="00A54990" w:rsidP="007B1F10">
      <w:pPr>
        <w:pStyle w:val="Body"/>
        <w:spacing w:line="276" w:lineRule="auto"/>
        <w:ind w:right="720"/>
        <w:rPr>
          <w:i/>
          <w:iCs/>
          <w:sz w:val="20"/>
          <w:szCs w:val="20"/>
        </w:rPr>
      </w:pPr>
    </w:p>
    <w:p w14:paraId="27B7F4FD" w14:textId="7482B6C5" w:rsidR="008560E7" w:rsidRPr="00A54990" w:rsidRDefault="00391EE5" w:rsidP="008560E7">
      <w:pPr>
        <w:pStyle w:val="Body"/>
        <w:spacing w:line="276" w:lineRule="auto"/>
        <w:ind w:right="720"/>
        <w:rPr>
          <w:b/>
          <w:bCs/>
          <w:sz w:val="20"/>
          <w:szCs w:val="20"/>
        </w:rPr>
      </w:pPr>
      <w:r w:rsidRPr="00A54990">
        <w:rPr>
          <w:b/>
          <w:bCs/>
          <w:sz w:val="20"/>
          <w:szCs w:val="20"/>
        </w:rPr>
        <w:t>6</w:t>
      </w:r>
      <w:r w:rsidR="008560E7" w:rsidRPr="00A54990">
        <w:rPr>
          <w:b/>
          <w:bCs/>
          <w:sz w:val="20"/>
          <w:szCs w:val="20"/>
        </w:rPr>
        <w:t xml:space="preserve">. </w:t>
      </w:r>
      <w:r w:rsidR="00E358CE" w:rsidRPr="00A54990">
        <w:rPr>
          <w:b/>
          <w:bCs/>
          <w:sz w:val="20"/>
          <w:szCs w:val="20"/>
        </w:rPr>
        <w:t xml:space="preserve">(8 points) </w:t>
      </w:r>
      <w:r w:rsidR="008560E7" w:rsidRPr="00A54990">
        <w:rPr>
          <w:b/>
          <w:bCs/>
          <w:sz w:val="20"/>
          <w:szCs w:val="20"/>
        </w:rPr>
        <w:t xml:space="preserve">Practice Questions for </w:t>
      </w:r>
      <w:proofErr w:type="spellStart"/>
      <w:r w:rsidR="008560E7" w:rsidRPr="00A54990">
        <w:rPr>
          <w:b/>
          <w:bCs/>
          <w:sz w:val="20"/>
          <w:szCs w:val="20"/>
        </w:rPr>
        <w:t>Micropipetting</w:t>
      </w:r>
      <w:proofErr w:type="spellEnd"/>
    </w:p>
    <w:p w14:paraId="5223F3AA" w14:textId="77777777" w:rsidR="000223D4" w:rsidRPr="00A54990" w:rsidRDefault="000223D4" w:rsidP="008560E7">
      <w:pPr>
        <w:pStyle w:val="Body"/>
        <w:spacing w:line="276" w:lineRule="auto"/>
        <w:ind w:right="720"/>
        <w:rPr>
          <w:b/>
          <w:bCs/>
          <w:i/>
          <w:iCs/>
          <w:sz w:val="20"/>
          <w:szCs w:val="20"/>
        </w:rPr>
      </w:pPr>
      <w:r w:rsidRPr="00A54990">
        <w:rPr>
          <w:b/>
          <w:bCs/>
          <w:i/>
          <w:iCs/>
          <w:sz w:val="20"/>
          <w:szCs w:val="20"/>
        </w:rPr>
        <w:lastRenderedPageBreak/>
        <w:t xml:space="preserve">Examples: </w:t>
      </w:r>
    </w:p>
    <w:p w14:paraId="55AAA651" w14:textId="7DB63533" w:rsidR="000223D4" w:rsidRPr="00A54990" w:rsidRDefault="000223D4" w:rsidP="008560E7">
      <w:pPr>
        <w:pStyle w:val="Body"/>
        <w:spacing w:line="276" w:lineRule="auto"/>
        <w:ind w:right="720"/>
        <w:rPr>
          <w:b/>
          <w:bCs/>
          <w:i/>
          <w:iCs/>
          <w:sz w:val="20"/>
          <w:szCs w:val="20"/>
          <w:u w:val="single"/>
        </w:rPr>
      </w:pPr>
      <w:r w:rsidRPr="00A54990">
        <w:rPr>
          <w:i/>
          <w:iCs/>
          <w:sz w:val="20"/>
          <w:szCs w:val="20"/>
        </w:rPr>
        <w:t xml:space="preserve">To measure </w:t>
      </w:r>
      <w:r w:rsidRPr="00A54990">
        <w:rPr>
          <w:b/>
          <w:bCs/>
          <w:i/>
          <w:iCs/>
          <w:sz w:val="20"/>
          <w:szCs w:val="20"/>
        </w:rPr>
        <w:t xml:space="preserve">345 </w:t>
      </w:r>
      <w:r w:rsidRPr="00A54990">
        <w:rPr>
          <w:rFonts w:ascii="Symbol" w:hAnsi="Symbol"/>
          <w:b/>
          <w:bCs/>
          <w:i/>
          <w:iCs/>
          <w:sz w:val="20"/>
          <w:szCs w:val="20"/>
        </w:rPr>
        <w:t></w:t>
      </w:r>
      <w:r w:rsidRPr="00A54990">
        <w:rPr>
          <w:i/>
          <w:iCs/>
          <w:sz w:val="20"/>
          <w:szCs w:val="20"/>
        </w:rPr>
        <w:t xml:space="preserve">l of water, set the </w:t>
      </w:r>
      <w:r w:rsidRPr="00A54990">
        <w:rPr>
          <w:b/>
          <w:bCs/>
          <w:i/>
          <w:iCs/>
          <w:sz w:val="20"/>
          <w:szCs w:val="20"/>
          <w:u w:val="single"/>
        </w:rPr>
        <w:t>P1000</w:t>
      </w:r>
      <w:r w:rsidRPr="00A54990">
        <w:rPr>
          <w:i/>
          <w:iCs/>
          <w:sz w:val="20"/>
          <w:szCs w:val="20"/>
        </w:rPr>
        <w:t xml:space="preserve"> micropipette to of </w:t>
      </w:r>
      <w:r w:rsidRPr="00A54990">
        <w:rPr>
          <w:b/>
          <w:bCs/>
          <w:i/>
          <w:iCs/>
          <w:sz w:val="20"/>
          <w:szCs w:val="20"/>
          <w:u w:val="single"/>
        </w:rPr>
        <w:t>0-3-4 and 5 lines</w:t>
      </w:r>
    </w:p>
    <w:p w14:paraId="6D347FDB" w14:textId="4B44582A" w:rsidR="000223D4" w:rsidRPr="00A54990" w:rsidRDefault="000223D4" w:rsidP="000223D4">
      <w:pPr>
        <w:pStyle w:val="Body"/>
        <w:spacing w:line="276" w:lineRule="auto"/>
        <w:ind w:right="720"/>
        <w:rPr>
          <w:b/>
          <w:bCs/>
          <w:i/>
          <w:iCs/>
          <w:sz w:val="20"/>
          <w:szCs w:val="20"/>
          <w:u w:val="single"/>
        </w:rPr>
      </w:pPr>
      <w:r w:rsidRPr="00A54990">
        <w:rPr>
          <w:i/>
          <w:iCs/>
          <w:sz w:val="20"/>
          <w:szCs w:val="20"/>
        </w:rPr>
        <w:t xml:space="preserve">To measure </w:t>
      </w:r>
      <w:r w:rsidRPr="00A54990">
        <w:rPr>
          <w:b/>
          <w:bCs/>
          <w:i/>
          <w:iCs/>
          <w:sz w:val="20"/>
          <w:szCs w:val="20"/>
        </w:rPr>
        <w:t xml:space="preserve">3.5 </w:t>
      </w:r>
      <w:r w:rsidRPr="00A54990">
        <w:rPr>
          <w:rFonts w:ascii="Symbol" w:hAnsi="Symbol"/>
          <w:b/>
          <w:bCs/>
          <w:i/>
          <w:iCs/>
          <w:sz w:val="20"/>
          <w:szCs w:val="20"/>
        </w:rPr>
        <w:t></w:t>
      </w:r>
      <w:r w:rsidRPr="00A54990">
        <w:rPr>
          <w:i/>
          <w:iCs/>
          <w:sz w:val="20"/>
          <w:szCs w:val="20"/>
        </w:rPr>
        <w:t xml:space="preserve">l of water, set the </w:t>
      </w:r>
      <w:r w:rsidRPr="00A54990">
        <w:rPr>
          <w:b/>
          <w:bCs/>
          <w:i/>
          <w:iCs/>
          <w:sz w:val="20"/>
          <w:szCs w:val="20"/>
          <w:u w:val="single"/>
        </w:rPr>
        <w:t>P20</w:t>
      </w:r>
      <w:r w:rsidRPr="00A54990">
        <w:rPr>
          <w:i/>
          <w:iCs/>
          <w:sz w:val="20"/>
          <w:szCs w:val="20"/>
        </w:rPr>
        <w:t xml:space="preserve"> micropipette to of </w:t>
      </w:r>
      <w:r w:rsidRPr="00A54990">
        <w:rPr>
          <w:b/>
          <w:bCs/>
          <w:i/>
          <w:iCs/>
          <w:sz w:val="20"/>
          <w:szCs w:val="20"/>
          <w:u w:val="single"/>
        </w:rPr>
        <w:t>0-3-5</w:t>
      </w:r>
    </w:p>
    <w:p w14:paraId="19055C64" w14:textId="77777777" w:rsidR="000223D4" w:rsidRPr="00A54990" w:rsidRDefault="000223D4" w:rsidP="008560E7">
      <w:pPr>
        <w:pStyle w:val="Body"/>
        <w:spacing w:line="276" w:lineRule="auto"/>
        <w:ind w:right="720"/>
        <w:rPr>
          <w:b/>
          <w:bCs/>
          <w:sz w:val="20"/>
          <w:szCs w:val="20"/>
          <w:u w:val="single"/>
        </w:rPr>
      </w:pPr>
    </w:p>
    <w:p w14:paraId="6592AD27" w14:textId="57861FB7" w:rsidR="004617B8" w:rsidRPr="00A54990" w:rsidRDefault="007F5447" w:rsidP="002139E8">
      <w:pPr>
        <w:pStyle w:val="Body"/>
        <w:spacing w:line="360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a. </w:t>
      </w:r>
      <w:r w:rsidR="007B1F10" w:rsidRPr="00A54990">
        <w:rPr>
          <w:sz w:val="20"/>
          <w:szCs w:val="20"/>
        </w:rPr>
        <w:t xml:space="preserve"> </w:t>
      </w:r>
      <w:r w:rsidRPr="00A54990">
        <w:rPr>
          <w:sz w:val="20"/>
          <w:szCs w:val="20"/>
        </w:rPr>
        <w:t>To</w:t>
      </w:r>
      <w:r w:rsidR="007B1F10" w:rsidRPr="00A54990">
        <w:rPr>
          <w:sz w:val="20"/>
          <w:szCs w:val="20"/>
        </w:rPr>
        <w:t xml:space="preserve"> measure </w:t>
      </w:r>
      <w:r w:rsidR="002139E8">
        <w:rPr>
          <w:sz w:val="20"/>
          <w:szCs w:val="20"/>
        </w:rPr>
        <w:t>7</w:t>
      </w:r>
      <w:r w:rsidR="007B1F10" w:rsidRPr="00A54990">
        <w:rPr>
          <w:sz w:val="20"/>
          <w:szCs w:val="20"/>
        </w:rPr>
        <w:t>.</w:t>
      </w:r>
      <w:r w:rsidR="000223D4" w:rsidRPr="00A54990">
        <w:rPr>
          <w:sz w:val="20"/>
          <w:szCs w:val="20"/>
        </w:rPr>
        <w:t>5</w:t>
      </w:r>
      <w:r w:rsidR="007B1F10" w:rsidRPr="00A54990">
        <w:rPr>
          <w:sz w:val="20"/>
          <w:szCs w:val="20"/>
        </w:rPr>
        <w:t xml:space="preserve"> </w:t>
      </w:r>
      <w:r w:rsidR="007B1F10" w:rsidRPr="00A54990">
        <w:rPr>
          <w:rFonts w:ascii="Symbol" w:hAnsi="Symbol"/>
          <w:sz w:val="20"/>
          <w:szCs w:val="20"/>
        </w:rPr>
        <w:t></w:t>
      </w:r>
      <w:r w:rsidR="007B1F10" w:rsidRPr="00A54990">
        <w:rPr>
          <w:sz w:val="20"/>
          <w:szCs w:val="20"/>
        </w:rPr>
        <w:t>l of water</w:t>
      </w:r>
      <w:r w:rsidR="003A30F3" w:rsidRPr="00A54990">
        <w:rPr>
          <w:sz w:val="20"/>
          <w:szCs w:val="20"/>
        </w:rPr>
        <w:t>, s</w:t>
      </w:r>
      <w:r w:rsidRPr="00A54990">
        <w:rPr>
          <w:sz w:val="20"/>
          <w:szCs w:val="20"/>
        </w:rPr>
        <w:t xml:space="preserve">et the </w:t>
      </w:r>
      <w:r w:rsidR="008166A4" w:rsidRPr="00A54990">
        <w:rPr>
          <w:sz w:val="20"/>
          <w:szCs w:val="20"/>
        </w:rPr>
        <w:t>___</w:t>
      </w:r>
      <w:ins w:id="63" w:author="Windows User" w:date="2021-09-13T17:01:00Z">
        <w:r w:rsidR="00EF3E59">
          <w:rPr>
            <w:sz w:val="20"/>
            <w:szCs w:val="20"/>
          </w:rPr>
          <w:t>p20</w:t>
        </w:r>
      </w:ins>
      <w:r w:rsidR="008166A4" w:rsidRPr="00A54990">
        <w:rPr>
          <w:sz w:val="20"/>
          <w:szCs w:val="20"/>
        </w:rPr>
        <w:t xml:space="preserve">___ </w:t>
      </w:r>
      <w:r w:rsidRPr="00A54990">
        <w:rPr>
          <w:sz w:val="20"/>
          <w:szCs w:val="20"/>
        </w:rPr>
        <w:t xml:space="preserve">micropipette to </w:t>
      </w:r>
      <w:r w:rsidR="008166A4" w:rsidRPr="00A54990">
        <w:rPr>
          <w:sz w:val="20"/>
          <w:szCs w:val="20"/>
        </w:rPr>
        <w:t>___</w:t>
      </w:r>
      <w:ins w:id="64" w:author="scama" w:date="2021-09-13T12:48:00Z">
        <w:r w:rsidR="00CB6BAD">
          <w:rPr>
            <w:sz w:val="20"/>
            <w:szCs w:val="20"/>
          </w:rPr>
          <w:t>0-</w:t>
        </w:r>
      </w:ins>
      <w:ins w:id="65" w:author="Windows User" w:date="2021-09-13T17:01:00Z">
        <w:del w:id="66" w:author="scama" w:date="2021-09-13T12:48:00Z">
          <w:r w:rsidR="00EF3E59" w:rsidDel="00CB6BAD">
            <w:rPr>
              <w:sz w:val="20"/>
              <w:szCs w:val="20"/>
            </w:rPr>
            <w:delText>0-</w:delText>
          </w:r>
        </w:del>
      </w:ins>
      <w:ins w:id="67" w:author="Windows User" w:date="2021-09-13T17:02:00Z">
        <w:r w:rsidR="00EF3E59">
          <w:rPr>
            <w:sz w:val="20"/>
            <w:szCs w:val="20"/>
          </w:rPr>
          <w:t>7</w:t>
        </w:r>
        <w:del w:id="68" w:author="scama" w:date="2021-09-13T12:47:00Z">
          <w:r w:rsidR="00EF3E59" w:rsidDel="00CB6BAD">
            <w:rPr>
              <w:sz w:val="20"/>
              <w:szCs w:val="20"/>
            </w:rPr>
            <w:delText>-5</w:delText>
          </w:r>
        </w:del>
        <w:del w:id="69" w:author="scama" w:date="2021-09-13T12:48:00Z">
          <w:r w:rsidR="00EF3E59" w:rsidDel="00CB6BAD">
            <w:rPr>
              <w:sz w:val="20"/>
              <w:szCs w:val="20"/>
            </w:rPr>
            <w:delText xml:space="preserve"> lines</w:delText>
          </w:r>
        </w:del>
      </w:ins>
      <w:ins w:id="70" w:author="scama" w:date="2021-09-13T12:47:00Z">
        <w:r w:rsidR="00CB6BAD">
          <w:rPr>
            <w:sz w:val="20"/>
            <w:szCs w:val="20"/>
          </w:rPr>
          <w:t xml:space="preserve"> and </w:t>
        </w:r>
      </w:ins>
      <w:r w:rsidR="008166A4" w:rsidRPr="00A54990">
        <w:rPr>
          <w:sz w:val="20"/>
          <w:szCs w:val="20"/>
        </w:rPr>
        <w:t>__</w:t>
      </w:r>
      <w:ins w:id="71" w:author="scama" w:date="2021-09-13T12:47:00Z">
        <w:r w:rsidR="00CB6BAD">
          <w:rPr>
            <w:sz w:val="20"/>
            <w:szCs w:val="20"/>
          </w:rPr>
          <w:t>5</w:t>
        </w:r>
      </w:ins>
      <w:r w:rsidR="008166A4" w:rsidRPr="00A54990">
        <w:rPr>
          <w:sz w:val="20"/>
          <w:szCs w:val="20"/>
        </w:rPr>
        <w:t>_</w:t>
      </w:r>
      <w:r w:rsidR="004617B8" w:rsidRPr="00A54990">
        <w:rPr>
          <w:sz w:val="20"/>
          <w:szCs w:val="20"/>
        </w:rPr>
        <w:t>____</w:t>
      </w:r>
      <w:ins w:id="72" w:author="scama" w:date="2021-09-13T12:47:00Z">
        <w:r w:rsidR="00CB6BAD">
          <w:rPr>
            <w:sz w:val="20"/>
            <w:szCs w:val="20"/>
          </w:rPr>
          <w:t>lin</w:t>
        </w:r>
      </w:ins>
      <w:ins w:id="73" w:author="scama" w:date="2021-09-13T12:48:00Z">
        <w:r w:rsidR="00CB6BAD">
          <w:rPr>
            <w:sz w:val="20"/>
            <w:szCs w:val="20"/>
          </w:rPr>
          <w:t>es</w:t>
        </w:r>
      </w:ins>
      <w:r w:rsidR="004617B8" w:rsidRPr="00A54990">
        <w:rPr>
          <w:sz w:val="20"/>
          <w:szCs w:val="20"/>
        </w:rPr>
        <w:t>_____</w:t>
      </w:r>
    </w:p>
    <w:p w14:paraId="0C0C6048" w14:textId="436C3C4B" w:rsidR="007B1F10" w:rsidRPr="00A54990" w:rsidRDefault="007F5447" w:rsidP="002139E8">
      <w:pPr>
        <w:pStyle w:val="Body"/>
        <w:spacing w:line="360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b.</w:t>
      </w:r>
      <w:r w:rsidR="007B1F10" w:rsidRPr="00A54990">
        <w:rPr>
          <w:sz w:val="20"/>
          <w:szCs w:val="20"/>
        </w:rPr>
        <w:t xml:space="preserve"> </w:t>
      </w:r>
      <w:r w:rsidRPr="00A54990">
        <w:rPr>
          <w:sz w:val="20"/>
          <w:szCs w:val="20"/>
        </w:rPr>
        <w:t xml:space="preserve">To measure </w:t>
      </w:r>
      <w:r w:rsidR="002139E8">
        <w:rPr>
          <w:sz w:val="20"/>
          <w:szCs w:val="20"/>
        </w:rPr>
        <w:t>7</w:t>
      </w:r>
      <w:r w:rsidR="000223D4" w:rsidRPr="00A54990">
        <w:rPr>
          <w:sz w:val="20"/>
          <w:szCs w:val="20"/>
        </w:rPr>
        <w:t>5</w:t>
      </w:r>
      <w:r w:rsidRPr="00A54990">
        <w:rPr>
          <w:sz w:val="20"/>
          <w:szCs w:val="20"/>
        </w:rPr>
        <w:t xml:space="preserve"> 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l of water</w:t>
      </w:r>
      <w:r w:rsidR="003A30F3" w:rsidRPr="00A54990">
        <w:rPr>
          <w:sz w:val="20"/>
          <w:szCs w:val="20"/>
        </w:rPr>
        <w:t>, s</w:t>
      </w:r>
      <w:r w:rsidRPr="00A54990">
        <w:rPr>
          <w:sz w:val="20"/>
          <w:szCs w:val="20"/>
        </w:rPr>
        <w:t xml:space="preserve">et the </w:t>
      </w:r>
      <w:r w:rsidR="008166A4" w:rsidRPr="00A54990">
        <w:rPr>
          <w:sz w:val="20"/>
          <w:szCs w:val="20"/>
        </w:rPr>
        <w:t>____</w:t>
      </w:r>
      <w:ins w:id="74" w:author="scama" w:date="2021-09-13T12:50:00Z">
        <w:r w:rsidR="00CB6BAD">
          <w:rPr>
            <w:sz w:val="20"/>
            <w:szCs w:val="20"/>
          </w:rPr>
          <w:t>p</w:t>
        </w:r>
      </w:ins>
      <w:ins w:id="75" w:author="scama" w:date="2021-09-13T12:47:00Z">
        <w:r w:rsidR="00CB6BAD">
          <w:rPr>
            <w:sz w:val="20"/>
            <w:szCs w:val="20"/>
          </w:rPr>
          <w:t>200</w:t>
        </w:r>
      </w:ins>
      <w:r w:rsidR="008166A4" w:rsidRPr="00A54990">
        <w:rPr>
          <w:sz w:val="20"/>
          <w:szCs w:val="20"/>
        </w:rPr>
        <w:t xml:space="preserve">__ </w:t>
      </w:r>
      <w:r w:rsidRPr="00A54990">
        <w:rPr>
          <w:sz w:val="20"/>
          <w:szCs w:val="20"/>
        </w:rPr>
        <w:t xml:space="preserve">micropipette to </w:t>
      </w:r>
      <w:r w:rsidR="004617B8" w:rsidRPr="00A54990">
        <w:rPr>
          <w:sz w:val="20"/>
          <w:szCs w:val="20"/>
        </w:rPr>
        <w:t>_</w:t>
      </w:r>
      <w:ins w:id="76" w:author="scama" w:date="2021-09-13T12:47:00Z">
        <w:r w:rsidR="00CB6BAD">
          <w:rPr>
            <w:sz w:val="20"/>
            <w:szCs w:val="20"/>
          </w:rPr>
          <w:t>0-7</w:t>
        </w:r>
      </w:ins>
      <w:ins w:id="77" w:author="scama" w:date="2021-09-13T12:48:00Z">
        <w:r w:rsidR="00CB6BAD">
          <w:rPr>
            <w:sz w:val="20"/>
            <w:szCs w:val="20"/>
          </w:rPr>
          <w:t xml:space="preserve"> and 5 lines</w:t>
        </w:r>
      </w:ins>
      <w:del w:id="78" w:author="scama" w:date="2021-09-13T12:48:00Z">
        <w:r w:rsidR="004617B8" w:rsidRPr="00A54990" w:rsidDel="00CB6BAD">
          <w:rPr>
            <w:sz w:val="20"/>
            <w:szCs w:val="20"/>
          </w:rPr>
          <w:delText>___</w:delText>
        </w:r>
      </w:del>
      <w:r w:rsidR="004617B8" w:rsidRPr="00A54990">
        <w:rPr>
          <w:sz w:val="20"/>
          <w:szCs w:val="20"/>
        </w:rPr>
        <w:t>___________</w:t>
      </w:r>
    </w:p>
    <w:p w14:paraId="758FD0C5" w14:textId="00512104" w:rsidR="007B1F10" w:rsidRPr="00A54990" w:rsidRDefault="007F5447" w:rsidP="002139E8">
      <w:pPr>
        <w:pStyle w:val="Body"/>
        <w:spacing w:line="360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c. To measure </w:t>
      </w:r>
      <w:r w:rsidR="002139E8">
        <w:rPr>
          <w:sz w:val="20"/>
          <w:szCs w:val="20"/>
        </w:rPr>
        <w:t>7</w:t>
      </w:r>
      <w:r w:rsidR="004617B8" w:rsidRPr="00A54990">
        <w:rPr>
          <w:sz w:val="20"/>
          <w:szCs w:val="20"/>
        </w:rPr>
        <w:t>50</w:t>
      </w:r>
      <w:r w:rsidRPr="00A54990">
        <w:rPr>
          <w:sz w:val="20"/>
          <w:szCs w:val="20"/>
        </w:rPr>
        <w:t xml:space="preserve"> 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l of water</w:t>
      </w:r>
      <w:r w:rsidR="003A30F3" w:rsidRPr="00A54990">
        <w:rPr>
          <w:sz w:val="20"/>
          <w:szCs w:val="20"/>
        </w:rPr>
        <w:t>, s</w:t>
      </w:r>
      <w:r w:rsidRPr="00A54990">
        <w:rPr>
          <w:sz w:val="20"/>
          <w:szCs w:val="20"/>
        </w:rPr>
        <w:t xml:space="preserve">et the </w:t>
      </w:r>
      <w:r w:rsidR="008166A4" w:rsidRPr="00A54990">
        <w:rPr>
          <w:sz w:val="20"/>
          <w:szCs w:val="20"/>
        </w:rPr>
        <w:t>_</w:t>
      </w:r>
      <w:ins w:id="79" w:author="scama" w:date="2021-09-13T12:50:00Z">
        <w:r w:rsidR="00CB6BAD">
          <w:rPr>
            <w:sz w:val="20"/>
            <w:szCs w:val="20"/>
          </w:rPr>
          <w:t>p</w:t>
        </w:r>
      </w:ins>
      <w:ins w:id="80" w:author="scama" w:date="2021-09-13T12:49:00Z">
        <w:r w:rsidR="00CB6BAD">
          <w:rPr>
            <w:sz w:val="20"/>
            <w:szCs w:val="20"/>
          </w:rPr>
          <w:t>1000</w:t>
        </w:r>
      </w:ins>
      <w:r w:rsidR="008166A4" w:rsidRPr="00A54990">
        <w:rPr>
          <w:sz w:val="20"/>
          <w:szCs w:val="20"/>
        </w:rPr>
        <w:t xml:space="preserve">_____ </w:t>
      </w:r>
      <w:r w:rsidRPr="00A54990">
        <w:rPr>
          <w:sz w:val="20"/>
          <w:szCs w:val="20"/>
        </w:rPr>
        <w:t xml:space="preserve">micropipette to </w:t>
      </w:r>
      <w:r w:rsidR="004617B8" w:rsidRPr="00A54990">
        <w:rPr>
          <w:sz w:val="20"/>
          <w:szCs w:val="20"/>
        </w:rPr>
        <w:t>__</w:t>
      </w:r>
      <w:ins w:id="81" w:author="scama" w:date="2021-09-13T12:49:00Z">
        <w:r w:rsidR="00CB6BAD">
          <w:rPr>
            <w:sz w:val="20"/>
            <w:szCs w:val="20"/>
          </w:rPr>
          <w:t>0-7-5 and 0 lines</w:t>
        </w:r>
      </w:ins>
      <w:r w:rsidR="004617B8" w:rsidRPr="00A54990">
        <w:rPr>
          <w:sz w:val="20"/>
          <w:szCs w:val="20"/>
        </w:rPr>
        <w:t>_____________</w:t>
      </w:r>
    </w:p>
    <w:p w14:paraId="7231D9F9" w14:textId="267F64F7" w:rsidR="004617B8" w:rsidRPr="00A54990" w:rsidRDefault="004617B8" w:rsidP="002139E8">
      <w:pPr>
        <w:pStyle w:val="Body"/>
        <w:spacing w:line="360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d. To measure </w:t>
      </w:r>
      <w:r w:rsidR="002139E8">
        <w:rPr>
          <w:sz w:val="20"/>
          <w:szCs w:val="20"/>
        </w:rPr>
        <w:t>7</w:t>
      </w:r>
      <w:r w:rsidR="000223D4" w:rsidRPr="00A54990">
        <w:rPr>
          <w:sz w:val="20"/>
          <w:szCs w:val="20"/>
        </w:rPr>
        <w:t>6</w:t>
      </w:r>
      <w:r w:rsidRPr="00A54990">
        <w:rPr>
          <w:sz w:val="20"/>
          <w:szCs w:val="20"/>
        </w:rPr>
        <w:t xml:space="preserve">0 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l of water, set the ___</w:t>
      </w:r>
      <w:ins w:id="82" w:author="scama" w:date="2021-09-13T12:50:00Z">
        <w:r w:rsidR="00CB6BAD">
          <w:rPr>
            <w:sz w:val="20"/>
            <w:szCs w:val="20"/>
          </w:rPr>
          <w:t>p</w:t>
        </w:r>
      </w:ins>
      <w:ins w:id="83" w:author="scama" w:date="2021-09-13T12:49:00Z">
        <w:r w:rsidR="00CB6BAD">
          <w:rPr>
            <w:sz w:val="20"/>
            <w:szCs w:val="20"/>
          </w:rPr>
          <w:t>1000</w:t>
        </w:r>
      </w:ins>
      <w:r w:rsidRPr="00A54990">
        <w:rPr>
          <w:sz w:val="20"/>
          <w:szCs w:val="20"/>
        </w:rPr>
        <w:t>___ micropipette to __</w:t>
      </w:r>
      <w:ins w:id="84" w:author="scama" w:date="2021-09-13T12:49:00Z">
        <w:r w:rsidR="00CB6BAD">
          <w:rPr>
            <w:sz w:val="20"/>
            <w:szCs w:val="20"/>
          </w:rPr>
          <w:t>0-7-5 and 0 lines</w:t>
        </w:r>
      </w:ins>
      <w:r w:rsidRPr="00A54990">
        <w:rPr>
          <w:sz w:val="20"/>
          <w:szCs w:val="20"/>
        </w:rPr>
        <w:t>_____________</w:t>
      </w:r>
    </w:p>
    <w:p w14:paraId="6C475A2D" w14:textId="621F3CCF" w:rsidR="004617B8" w:rsidRPr="00A54990" w:rsidRDefault="004617B8" w:rsidP="002139E8">
      <w:pPr>
        <w:pStyle w:val="Body"/>
        <w:spacing w:line="360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e. To measure </w:t>
      </w:r>
      <w:r w:rsidR="002139E8">
        <w:rPr>
          <w:sz w:val="20"/>
          <w:szCs w:val="20"/>
        </w:rPr>
        <w:t>7</w:t>
      </w:r>
      <w:r w:rsidR="000223D4" w:rsidRPr="00A54990">
        <w:rPr>
          <w:sz w:val="20"/>
          <w:szCs w:val="20"/>
        </w:rPr>
        <w:t>5</w:t>
      </w:r>
      <w:r w:rsidRPr="00A54990">
        <w:rPr>
          <w:sz w:val="20"/>
          <w:szCs w:val="20"/>
        </w:rPr>
        <w:t xml:space="preserve">5 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l of water, set the __</w:t>
      </w:r>
      <w:ins w:id="85" w:author="Windows User" w:date="2021-09-13T17:00:00Z">
        <w:r w:rsidR="00EF3E59">
          <w:rPr>
            <w:sz w:val="20"/>
            <w:szCs w:val="20"/>
          </w:rPr>
          <w:t>p1000</w:t>
        </w:r>
      </w:ins>
      <w:r w:rsidRPr="00A54990">
        <w:rPr>
          <w:sz w:val="20"/>
          <w:szCs w:val="20"/>
        </w:rPr>
        <w:t>____ micropipette to _</w:t>
      </w:r>
      <w:ins w:id="86" w:author="Windows User" w:date="2021-09-13T17:00:00Z">
        <w:r w:rsidR="00EF3E59">
          <w:rPr>
            <w:sz w:val="20"/>
            <w:szCs w:val="20"/>
          </w:rPr>
          <w:t>of 0-</w:t>
        </w:r>
      </w:ins>
      <w:ins w:id="87" w:author="Windows User" w:date="2021-09-13T17:01:00Z">
        <w:r w:rsidR="00EF3E59">
          <w:rPr>
            <w:sz w:val="20"/>
            <w:szCs w:val="20"/>
          </w:rPr>
          <w:t>7-5-5</w:t>
        </w:r>
      </w:ins>
      <w:r w:rsidRPr="00A54990">
        <w:rPr>
          <w:sz w:val="20"/>
          <w:szCs w:val="20"/>
        </w:rPr>
        <w:t>______________</w:t>
      </w:r>
    </w:p>
    <w:p w14:paraId="4E8F6DF6" w14:textId="60BF7D1A" w:rsidR="004617B8" w:rsidRPr="00A54990" w:rsidRDefault="004617B8" w:rsidP="002139E8">
      <w:pPr>
        <w:pStyle w:val="Body"/>
        <w:spacing w:line="360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 xml:space="preserve">f. To measure </w:t>
      </w:r>
      <w:r w:rsidR="000223D4" w:rsidRPr="00A54990">
        <w:rPr>
          <w:sz w:val="20"/>
          <w:szCs w:val="20"/>
        </w:rPr>
        <w:t>1</w:t>
      </w:r>
      <w:r w:rsidR="002139E8">
        <w:rPr>
          <w:sz w:val="20"/>
          <w:szCs w:val="20"/>
        </w:rPr>
        <w:t>2</w:t>
      </w:r>
      <w:r w:rsidRPr="00A54990">
        <w:rPr>
          <w:sz w:val="20"/>
          <w:szCs w:val="20"/>
        </w:rPr>
        <w:t xml:space="preserve"> 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>l of water, set the __</w:t>
      </w:r>
      <w:ins w:id="88" w:author="scama" w:date="2021-09-13T12:50:00Z">
        <w:r w:rsidR="00CB6BAD">
          <w:rPr>
            <w:sz w:val="20"/>
            <w:szCs w:val="20"/>
          </w:rPr>
          <w:t>p20</w:t>
        </w:r>
      </w:ins>
      <w:r w:rsidRPr="00A54990">
        <w:rPr>
          <w:sz w:val="20"/>
          <w:szCs w:val="20"/>
        </w:rPr>
        <w:t>____ micropipette to ___</w:t>
      </w:r>
      <w:proofErr w:type="gramStart"/>
      <w:ins w:id="89" w:author="scama" w:date="2021-09-13T12:50:00Z">
        <w:r w:rsidR="00CB6BAD">
          <w:rPr>
            <w:sz w:val="20"/>
            <w:szCs w:val="20"/>
          </w:rPr>
          <w:t>1  and</w:t>
        </w:r>
        <w:proofErr w:type="gramEnd"/>
        <w:r w:rsidR="00CB6BAD">
          <w:rPr>
            <w:sz w:val="20"/>
            <w:szCs w:val="20"/>
          </w:rPr>
          <w:t xml:space="preserve"> 2 lines</w:t>
        </w:r>
      </w:ins>
      <w:r w:rsidRPr="00A54990">
        <w:rPr>
          <w:sz w:val="20"/>
          <w:szCs w:val="20"/>
        </w:rPr>
        <w:t>____________</w:t>
      </w:r>
    </w:p>
    <w:p w14:paraId="41B1EB49" w14:textId="0AA9D12F" w:rsidR="004617B8" w:rsidRPr="00A54990" w:rsidRDefault="004617B8" w:rsidP="002139E8">
      <w:pPr>
        <w:pStyle w:val="Body"/>
        <w:spacing w:line="360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g. To measure 1</w:t>
      </w:r>
      <w:r w:rsidR="002139E8">
        <w:rPr>
          <w:sz w:val="20"/>
          <w:szCs w:val="20"/>
        </w:rPr>
        <w:t>2</w:t>
      </w:r>
      <w:r w:rsidRPr="00A54990">
        <w:rPr>
          <w:sz w:val="20"/>
          <w:szCs w:val="20"/>
        </w:rPr>
        <w:t xml:space="preserve">0 </w:t>
      </w:r>
      <w:r w:rsidRPr="00A54990">
        <w:rPr>
          <w:rFonts w:ascii="Symbol" w:hAnsi="Symbol"/>
          <w:sz w:val="20"/>
          <w:szCs w:val="20"/>
        </w:rPr>
        <w:t></w:t>
      </w:r>
      <w:r w:rsidRPr="00A54990">
        <w:rPr>
          <w:sz w:val="20"/>
          <w:szCs w:val="20"/>
        </w:rPr>
        <w:t xml:space="preserve">l of water, set the </w:t>
      </w:r>
      <w:ins w:id="90" w:author="scama" w:date="2021-09-13T12:51:00Z">
        <w:r w:rsidR="00CB6BAD">
          <w:rPr>
            <w:sz w:val="20"/>
            <w:szCs w:val="20"/>
          </w:rPr>
          <w:t>p200</w:t>
        </w:r>
      </w:ins>
      <w:r w:rsidRPr="00A54990">
        <w:rPr>
          <w:sz w:val="20"/>
          <w:szCs w:val="20"/>
        </w:rPr>
        <w:t>______ micropipette to _</w:t>
      </w:r>
      <w:ins w:id="91" w:author="scama" w:date="2021-09-13T12:51:00Z">
        <w:r w:rsidR="00CB6BAD">
          <w:rPr>
            <w:sz w:val="20"/>
            <w:szCs w:val="20"/>
          </w:rPr>
          <w:t>1-2 and 0 lines</w:t>
        </w:r>
      </w:ins>
      <w:r w:rsidRPr="00A54990">
        <w:rPr>
          <w:sz w:val="20"/>
          <w:szCs w:val="20"/>
        </w:rPr>
        <w:t>______________</w:t>
      </w:r>
    </w:p>
    <w:p w14:paraId="3FE34B08" w14:textId="034EA4C1" w:rsidR="00B258C4" w:rsidRPr="00A54990" w:rsidRDefault="004617B8" w:rsidP="002139E8">
      <w:pPr>
        <w:pStyle w:val="Body"/>
        <w:spacing w:line="360" w:lineRule="auto"/>
        <w:ind w:right="720"/>
        <w:rPr>
          <w:sz w:val="20"/>
          <w:szCs w:val="20"/>
        </w:rPr>
      </w:pPr>
      <w:r w:rsidRPr="00A54990">
        <w:rPr>
          <w:sz w:val="20"/>
          <w:szCs w:val="20"/>
        </w:rPr>
        <w:t>h</w:t>
      </w:r>
      <w:r w:rsidR="007F5447" w:rsidRPr="00A54990">
        <w:rPr>
          <w:sz w:val="20"/>
          <w:szCs w:val="20"/>
        </w:rPr>
        <w:t>. To measure 0.</w:t>
      </w:r>
      <w:r w:rsidR="000223D4" w:rsidRPr="00A54990">
        <w:rPr>
          <w:sz w:val="20"/>
          <w:szCs w:val="20"/>
        </w:rPr>
        <w:t>5</w:t>
      </w:r>
      <w:r w:rsidR="007F5447" w:rsidRPr="00A54990">
        <w:rPr>
          <w:sz w:val="20"/>
          <w:szCs w:val="20"/>
        </w:rPr>
        <w:t xml:space="preserve"> </w:t>
      </w:r>
      <w:r w:rsidR="007F5447" w:rsidRPr="00A54990">
        <w:rPr>
          <w:b/>
          <w:bCs/>
          <w:sz w:val="20"/>
          <w:szCs w:val="20"/>
        </w:rPr>
        <w:t>mL</w:t>
      </w:r>
      <w:r w:rsidR="002139E8">
        <w:rPr>
          <w:b/>
          <w:bCs/>
          <w:sz w:val="20"/>
          <w:szCs w:val="20"/>
        </w:rPr>
        <w:t xml:space="preserve"> (500</w:t>
      </w:r>
      <w:r w:rsidR="002139E8" w:rsidRPr="00A54990">
        <w:rPr>
          <w:rFonts w:ascii="Symbol" w:hAnsi="Symbol"/>
          <w:sz w:val="20"/>
          <w:szCs w:val="20"/>
        </w:rPr>
        <w:t></w:t>
      </w:r>
      <w:r w:rsidR="002139E8">
        <w:rPr>
          <w:sz w:val="20"/>
          <w:szCs w:val="20"/>
        </w:rPr>
        <w:t xml:space="preserve">l) </w:t>
      </w:r>
      <w:r w:rsidR="007F5447" w:rsidRPr="00A54990">
        <w:rPr>
          <w:sz w:val="20"/>
          <w:szCs w:val="20"/>
        </w:rPr>
        <w:t>of water</w:t>
      </w:r>
      <w:r w:rsidRPr="00A54990">
        <w:rPr>
          <w:sz w:val="20"/>
          <w:szCs w:val="20"/>
        </w:rPr>
        <w:t xml:space="preserve">, </w:t>
      </w:r>
      <w:r w:rsidR="003A30F3" w:rsidRPr="00A54990">
        <w:rPr>
          <w:sz w:val="20"/>
          <w:szCs w:val="20"/>
        </w:rPr>
        <w:t>s</w:t>
      </w:r>
      <w:r w:rsidR="007F5447" w:rsidRPr="00A54990">
        <w:rPr>
          <w:sz w:val="20"/>
          <w:szCs w:val="20"/>
        </w:rPr>
        <w:t xml:space="preserve">et the </w:t>
      </w:r>
      <w:ins w:id="92" w:author="scama" w:date="2021-09-13T12:51:00Z">
        <w:r w:rsidR="00CB6BAD">
          <w:rPr>
            <w:sz w:val="20"/>
            <w:szCs w:val="20"/>
          </w:rPr>
          <w:t>p 1000</w:t>
        </w:r>
      </w:ins>
      <w:del w:id="93" w:author="scama" w:date="2021-09-13T12:51:00Z">
        <w:r w:rsidR="008166A4" w:rsidRPr="00A54990" w:rsidDel="00CB6BAD">
          <w:rPr>
            <w:sz w:val="20"/>
            <w:szCs w:val="20"/>
          </w:rPr>
          <w:delText>__</w:delText>
        </w:r>
      </w:del>
      <w:r w:rsidR="008166A4" w:rsidRPr="00A54990">
        <w:rPr>
          <w:sz w:val="20"/>
          <w:szCs w:val="20"/>
        </w:rPr>
        <w:t xml:space="preserve">____ </w:t>
      </w:r>
      <w:r w:rsidR="007F5447" w:rsidRPr="00A54990">
        <w:rPr>
          <w:sz w:val="20"/>
          <w:szCs w:val="20"/>
        </w:rPr>
        <w:t xml:space="preserve">micropipette to </w:t>
      </w:r>
      <w:r w:rsidR="000223D4" w:rsidRPr="00A54990">
        <w:rPr>
          <w:sz w:val="20"/>
          <w:szCs w:val="20"/>
        </w:rPr>
        <w:t>__</w:t>
      </w:r>
      <w:ins w:id="94" w:author="scama" w:date="2021-09-13T12:52:00Z">
        <w:r w:rsidR="00CB6BAD">
          <w:rPr>
            <w:sz w:val="20"/>
            <w:szCs w:val="20"/>
          </w:rPr>
          <w:t xml:space="preserve">0- </w:t>
        </w:r>
      </w:ins>
      <w:ins w:id="95" w:author="scama" w:date="2021-09-13T12:51:00Z">
        <w:r w:rsidR="00CB6BAD">
          <w:rPr>
            <w:sz w:val="20"/>
            <w:szCs w:val="20"/>
          </w:rPr>
          <w:t xml:space="preserve">5-0 and </w:t>
        </w:r>
      </w:ins>
      <w:r w:rsidR="000223D4" w:rsidRPr="00A54990">
        <w:rPr>
          <w:sz w:val="20"/>
          <w:szCs w:val="20"/>
        </w:rPr>
        <w:t>____</w:t>
      </w:r>
      <w:ins w:id="96" w:author="scama" w:date="2021-09-13T12:52:00Z">
        <w:r w:rsidR="00CB6BAD">
          <w:rPr>
            <w:sz w:val="20"/>
            <w:szCs w:val="20"/>
          </w:rPr>
          <w:t>0 lines</w:t>
        </w:r>
      </w:ins>
      <w:r w:rsidR="000223D4" w:rsidRPr="00A54990">
        <w:rPr>
          <w:sz w:val="20"/>
          <w:szCs w:val="20"/>
        </w:rPr>
        <w:t>_________</w:t>
      </w:r>
    </w:p>
    <w:p w14:paraId="368CFD3D" w14:textId="77777777" w:rsidR="004617B8" w:rsidRPr="00A54990" w:rsidRDefault="004617B8" w:rsidP="0040052F">
      <w:pPr>
        <w:pStyle w:val="Body"/>
        <w:spacing w:line="276" w:lineRule="auto"/>
        <w:ind w:right="720"/>
        <w:rPr>
          <w:sz w:val="20"/>
          <w:szCs w:val="20"/>
        </w:rPr>
      </w:pPr>
    </w:p>
    <w:p w14:paraId="57B677A3" w14:textId="77777777" w:rsidR="000D411B" w:rsidRPr="00A54990" w:rsidRDefault="000D411B" w:rsidP="000D411B">
      <w:pPr>
        <w:pStyle w:val="Body"/>
        <w:jc w:val="both"/>
        <w:rPr>
          <w:sz w:val="20"/>
          <w:szCs w:val="20"/>
        </w:rPr>
      </w:pPr>
    </w:p>
    <w:p w14:paraId="0E188055" w14:textId="77777777" w:rsidR="000D411B" w:rsidRPr="00A54990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rPr>
          <w:b/>
          <w:bCs/>
          <w:color w:val="C00000"/>
          <w:sz w:val="20"/>
          <w:szCs w:val="20"/>
        </w:rPr>
      </w:pPr>
      <w:r w:rsidRPr="00A54990">
        <w:rPr>
          <w:b/>
          <w:bCs/>
          <w:color w:val="C00000"/>
          <w:sz w:val="20"/>
          <w:szCs w:val="20"/>
        </w:rPr>
        <w:t>Student Information Sheet:</w:t>
      </w:r>
    </w:p>
    <w:p w14:paraId="4FF18136" w14:textId="56C0C7B2" w:rsidR="000D411B" w:rsidRPr="00A54990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jc w:val="both"/>
        <w:rPr>
          <w:sz w:val="20"/>
          <w:szCs w:val="20"/>
        </w:rPr>
      </w:pPr>
      <w:r w:rsidRPr="00A54990">
        <w:rPr>
          <w:sz w:val="20"/>
          <w:szCs w:val="20"/>
        </w:rPr>
        <w:tab/>
      </w:r>
    </w:p>
    <w:p w14:paraId="4040B4AA" w14:textId="1B8A7A3A" w:rsidR="00F457C1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 w:rsidRPr="00A54990">
        <w:rPr>
          <w:sz w:val="20"/>
          <w:szCs w:val="20"/>
        </w:rPr>
        <w:t xml:space="preserve">What name you prefer for me to call you? </w:t>
      </w:r>
      <w:r w:rsidR="00F457C1" w:rsidRPr="00A54990">
        <w:rPr>
          <w:sz w:val="20"/>
          <w:szCs w:val="20"/>
        </w:rPr>
        <w:t>________</w:t>
      </w:r>
      <w:ins w:id="97" w:author="Kevin Rodas" w:date="2021-09-12T23:27:00Z">
        <w:r w:rsidR="00660181">
          <w:rPr>
            <w:sz w:val="20"/>
            <w:szCs w:val="20"/>
          </w:rPr>
          <w:t>Kevin or Kev</w:t>
        </w:r>
      </w:ins>
      <w:r w:rsidR="00F457C1" w:rsidRPr="00A54990">
        <w:rPr>
          <w:sz w:val="20"/>
          <w:szCs w:val="20"/>
        </w:rPr>
        <w:t>_______</w:t>
      </w:r>
      <w:r w:rsidR="00F457C1">
        <w:rPr>
          <w:sz w:val="20"/>
          <w:szCs w:val="20"/>
        </w:rPr>
        <w:t>____________</w:t>
      </w:r>
    </w:p>
    <w:p w14:paraId="71B76F12" w14:textId="7047040C" w:rsidR="00352FD0" w:rsidRPr="00F457C1" w:rsidRDefault="00352FD0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i/>
          <w:iCs/>
          <w:sz w:val="20"/>
          <w:szCs w:val="20"/>
        </w:rPr>
      </w:pPr>
      <w:r w:rsidRPr="00F457C1">
        <w:rPr>
          <w:i/>
          <w:iCs/>
          <w:sz w:val="20"/>
          <w:szCs w:val="20"/>
        </w:rPr>
        <w:t>(</w:t>
      </w:r>
      <w:r w:rsidR="00F457C1" w:rsidRPr="00F457C1">
        <w:rPr>
          <w:i/>
          <w:iCs/>
          <w:sz w:val="20"/>
          <w:szCs w:val="20"/>
        </w:rPr>
        <w:t xml:space="preserve">I want </w:t>
      </w:r>
      <w:r w:rsidRPr="00F457C1">
        <w:rPr>
          <w:i/>
          <w:iCs/>
          <w:sz w:val="20"/>
          <w:szCs w:val="20"/>
        </w:rPr>
        <w:t>to use the name that you feel comfortable with me using, even if you think I might have trouble pronouncing</w:t>
      </w:r>
      <w:r w:rsidR="00F457C1" w:rsidRPr="00F457C1">
        <w:rPr>
          <w:i/>
          <w:iCs/>
          <w:sz w:val="20"/>
          <w:szCs w:val="20"/>
        </w:rPr>
        <w:t xml:space="preserve"> your name. Please help me learn how to say your name correctly.) </w:t>
      </w:r>
    </w:p>
    <w:p w14:paraId="2661257D" w14:textId="77777777" w:rsidR="00352FD0" w:rsidRDefault="00352FD0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</w:p>
    <w:p w14:paraId="50077D1F" w14:textId="77777777" w:rsidR="00352FD0" w:rsidRDefault="00352FD0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What are your preferred pronouns? (circle your preference)</w:t>
      </w:r>
    </w:p>
    <w:p w14:paraId="16EF08D8" w14:textId="0D6E6F33" w:rsidR="00352FD0" w:rsidRDefault="00352FD0" w:rsidP="00352FD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she/her/hers</w:t>
      </w:r>
      <w:r>
        <w:rPr>
          <w:sz w:val="20"/>
          <w:szCs w:val="20"/>
        </w:rPr>
        <w:tab/>
      </w:r>
      <w:r w:rsidRPr="00660181">
        <w:rPr>
          <w:b/>
          <w:bCs/>
          <w:sz w:val="20"/>
          <w:szCs w:val="20"/>
          <w:rPrChange w:id="98" w:author="Kevin Rodas" w:date="2021-09-12T23:27:00Z">
            <w:rPr>
              <w:sz w:val="20"/>
              <w:szCs w:val="20"/>
            </w:rPr>
          </w:rPrChange>
        </w:rPr>
        <w:t>he/him/his</w:t>
      </w:r>
      <w:r>
        <w:rPr>
          <w:sz w:val="20"/>
          <w:szCs w:val="20"/>
        </w:rPr>
        <w:tab/>
        <w:t>they/them/theirs</w:t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  <w:t>other: _____</w:t>
      </w:r>
      <w:r w:rsidR="00F457C1">
        <w:rPr>
          <w:sz w:val="20"/>
          <w:szCs w:val="20"/>
        </w:rPr>
        <w:t>_____</w:t>
      </w:r>
    </w:p>
    <w:p w14:paraId="02DC54BF" w14:textId="77777777" w:rsidR="00352FD0" w:rsidRPr="00A54990" w:rsidRDefault="00352FD0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</w:p>
    <w:p w14:paraId="2377C4CF" w14:textId="417CB025" w:rsidR="000D411B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 w:rsidRPr="00A54990">
        <w:rPr>
          <w:sz w:val="20"/>
          <w:szCs w:val="20"/>
        </w:rPr>
        <w:t xml:space="preserve">What is your Major or Program? </w:t>
      </w:r>
      <w:r w:rsidR="00F457C1" w:rsidRPr="00A54990">
        <w:rPr>
          <w:sz w:val="20"/>
          <w:szCs w:val="20"/>
        </w:rPr>
        <w:t>____</w:t>
      </w:r>
      <w:ins w:id="99" w:author="Kevin Rodas" w:date="2021-09-12T23:28:00Z">
        <w:r w:rsidR="00660181" w:rsidRPr="00660181">
          <w:rPr>
            <w:sz w:val="20"/>
            <w:szCs w:val="20"/>
          </w:rPr>
          <w:t>Bio Sciences - Med Professions</w:t>
        </w:r>
      </w:ins>
      <w:r w:rsidR="00F457C1" w:rsidRPr="00A54990">
        <w:rPr>
          <w:sz w:val="20"/>
          <w:szCs w:val="20"/>
        </w:rPr>
        <w:t>_________</w:t>
      </w:r>
      <w:del w:id="100" w:author="Kevin Rodas" w:date="2021-09-12T23:28:00Z">
        <w:r w:rsidR="00F457C1" w:rsidRPr="00A54990" w:rsidDel="00660181">
          <w:rPr>
            <w:sz w:val="20"/>
            <w:szCs w:val="20"/>
          </w:rPr>
          <w:delText>__</w:delText>
        </w:r>
        <w:r w:rsidR="00F457C1" w:rsidDel="00660181">
          <w:rPr>
            <w:sz w:val="20"/>
            <w:szCs w:val="20"/>
          </w:rPr>
          <w:delText>_________</w:delText>
        </w:r>
      </w:del>
      <w:r w:rsidR="00F457C1">
        <w:rPr>
          <w:sz w:val="20"/>
          <w:szCs w:val="20"/>
        </w:rPr>
        <w:t>___</w:t>
      </w:r>
    </w:p>
    <w:p w14:paraId="20466C96" w14:textId="77777777" w:rsidR="00352FD0" w:rsidRPr="00A54990" w:rsidRDefault="00352FD0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</w:p>
    <w:p w14:paraId="44C5FDFC" w14:textId="6E0986B9" w:rsidR="000D411B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 w:rsidRPr="00A54990">
        <w:rPr>
          <w:sz w:val="20"/>
          <w:szCs w:val="20"/>
        </w:rPr>
        <w:t xml:space="preserve">What college(s) do you want to transfer to? </w:t>
      </w:r>
      <w:r w:rsidR="00F457C1" w:rsidRPr="00A54990">
        <w:rPr>
          <w:sz w:val="20"/>
          <w:szCs w:val="20"/>
        </w:rPr>
        <w:t>______</w:t>
      </w:r>
      <w:ins w:id="101" w:author="Kevin Rodas" w:date="2021-09-12T23:29:00Z">
        <w:r w:rsidR="00660181">
          <w:rPr>
            <w:sz w:val="20"/>
            <w:szCs w:val="20"/>
          </w:rPr>
          <w:t>UMASS Boston</w:t>
        </w:r>
      </w:ins>
      <w:r w:rsidR="00F457C1" w:rsidRPr="00A54990">
        <w:rPr>
          <w:sz w:val="20"/>
          <w:szCs w:val="20"/>
        </w:rPr>
        <w:t>_________</w:t>
      </w:r>
      <w:r w:rsidR="00F457C1">
        <w:rPr>
          <w:sz w:val="20"/>
          <w:szCs w:val="20"/>
        </w:rPr>
        <w:t>____________</w:t>
      </w:r>
    </w:p>
    <w:p w14:paraId="19159C1D" w14:textId="77777777" w:rsidR="00352FD0" w:rsidRPr="00A54990" w:rsidRDefault="00352FD0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</w:p>
    <w:p w14:paraId="7AAD7CA4" w14:textId="78B0CBFD" w:rsidR="000D411B" w:rsidRPr="00A54990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 w:rsidRPr="00A54990">
        <w:rPr>
          <w:sz w:val="20"/>
          <w:szCs w:val="20"/>
        </w:rPr>
        <w:t xml:space="preserve">What are your Career Goals? </w:t>
      </w:r>
      <w:r w:rsidR="00F457C1" w:rsidRPr="00A54990">
        <w:rPr>
          <w:sz w:val="20"/>
          <w:szCs w:val="20"/>
        </w:rPr>
        <w:t>_______</w:t>
      </w:r>
      <w:ins w:id="102" w:author="Kevin Rodas" w:date="2021-09-12T23:29:00Z">
        <w:r w:rsidR="00660181">
          <w:rPr>
            <w:sz w:val="20"/>
            <w:szCs w:val="20"/>
          </w:rPr>
          <w:t>One day work</w:t>
        </w:r>
      </w:ins>
      <w:ins w:id="103" w:author="Kevin Rodas" w:date="2021-09-12T23:30:00Z">
        <w:r w:rsidR="00660181">
          <w:rPr>
            <w:sz w:val="20"/>
            <w:szCs w:val="20"/>
          </w:rPr>
          <w:t xml:space="preserve"> in the medical field</w:t>
        </w:r>
      </w:ins>
      <w:r w:rsidR="00F457C1" w:rsidRPr="00A54990">
        <w:rPr>
          <w:sz w:val="20"/>
          <w:szCs w:val="20"/>
        </w:rPr>
        <w:t>________</w:t>
      </w:r>
      <w:r w:rsidR="00F457C1">
        <w:rPr>
          <w:sz w:val="20"/>
          <w:szCs w:val="20"/>
        </w:rPr>
        <w:t>____________</w:t>
      </w:r>
    </w:p>
    <w:p w14:paraId="293FDF63" w14:textId="77777777" w:rsidR="000D411B" w:rsidRPr="00A54990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</w:p>
    <w:p w14:paraId="07667941" w14:textId="37A0E406" w:rsidR="000D411B" w:rsidRPr="00A54990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 w:rsidRPr="00A54990">
        <w:rPr>
          <w:sz w:val="20"/>
          <w:szCs w:val="20"/>
        </w:rPr>
        <w:t xml:space="preserve">List the science courses that you have taken (and passed with a C or better): </w:t>
      </w:r>
      <w:del w:id="104" w:author="Kevin Rodas" w:date="2021-09-12T23:32:00Z">
        <w:r w:rsidR="00F457C1" w:rsidRPr="00A54990" w:rsidDel="00660181">
          <w:rPr>
            <w:sz w:val="20"/>
            <w:szCs w:val="20"/>
          </w:rPr>
          <w:delText>__</w:delText>
        </w:r>
      </w:del>
      <w:r w:rsidR="00F457C1" w:rsidRPr="00A54990">
        <w:rPr>
          <w:sz w:val="20"/>
          <w:szCs w:val="20"/>
        </w:rPr>
        <w:t>_</w:t>
      </w:r>
      <w:del w:id="105" w:author="Kevin Rodas" w:date="2021-09-12T23:31:00Z">
        <w:r w:rsidR="00F457C1" w:rsidRPr="00A54990" w:rsidDel="00660181">
          <w:rPr>
            <w:sz w:val="20"/>
            <w:szCs w:val="20"/>
          </w:rPr>
          <w:delText>___</w:delText>
        </w:r>
      </w:del>
      <w:ins w:id="106" w:author="Kevin Rodas" w:date="2021-09-12T23:31:00Z">
        <w:r w:rsidR="00660181">
          <w:rPr>
            <w:sz w:val="20"/>
            <w:szCs w:val="20"/>
          </w:rPr>
          <w:t xml:space="preserve">Gen </w:t>
        </w:r>
        <w:proofErr w:type="spellStart"/>
        <w:r w:rsidR="00660181">
          <w:rPr>
            <w:sz w:val="20"/>
            <w:szCs w:val="20"/>
          </w:rPr>
          <w:t>Bio</w:t>
        </w:r>
      </w:ins>
      <w:ins w:id="107" w:author="Kevin Rodas" w:date="2021-09-12T23:32:00Z">
        <w:r w:rsidR="00660181">
          <w:rPr>
            <w:sz w:val="20"/>
            <w:szCs w:val="20"/>
          </w:rPr>
          <w:t>II</w:t>
        </w:r>
        <w:proofErr w:type="spellEnd"/>
        <w:r w:rsidR="00660181">
          <w:rPr>
            <w:sz w:val="20"/>
            <w:szCs w:val="20"/>
          </w:rPr>
          <w:t xml:space="preserve"> </w:t>
        </w:r>
      </w:ins>
      <w:ins w:id="108" w:author="Kevin Rodas" w:date="2021-09-12T23:31:00Z">
        <w:r w:rsidR="00660181">
          <w:rPr>
            <w:sz w:val="20"/>
            <w:szCs w:val="20"/>
          </w:rPr>
          <w:t>,</w:t>
        </w:r>
      </w:ins>
      <w:del w:id="109" w:author="Kevin Rodas" w:date="2021-09-12T23:32:00Z">
        <w:r w:rsidR="00F457C1" w:rsidRPr="00A54990" w:rsidDel="00660181">
          <w:rPr>
            <w:sz w:val="20"/>
            <w:szCs w:val="20"/>
          </w:rPr>
          <w:delText>_</w:delText>
        </w:r>
      </w:del>
      <w:ins w:id="110" w:author="Kevin Rodas" w:date="2021-09-12T23:31:00Z">
        <w:r w:rsidR="00660181">
          <w:rPr>
            <w:sz w:val="20"/>
            <w:szCs w:val="20"/>
          </w:rPr>
          <w:t>Gen Chem, G</w:t>
        </w:r>
      </w:ins>
      <w:ins w:id="111" w:author="Kevin Rodas" w:date="2021-09-12T23:32:00Z">
        <w:r w:rsidR="00660181">
          <w:rPr>
            <w:sz w:val="20"/>
            <w:szCs w:val="20"/>
          </w:rPr>
          <w:t>en Bio I</w:t>
        </w:r>
      </w:ins>
      <w:r w:rsidR="00F457C1" w:rsidRPr="00A54990">
        <w:rPr>
          <w:sz w:val="20"/>
          <w:szCs w:val="20"/>
        </w:rPr>
        <w:t>_</w:t>
      </w:r>
      <w:del w:id="112" w:author="Kevin Rodas" w:date="2021-09-12T23:31:00Z">
        <w:r w:rsidR="00F457C1" w:rsidRPr="00A54990" w:rsidDel="00660181">
          <w:rPr>
            <w:sz w:val="20"/>
            <w:szCs w:val="20"/>
          </w:rPr>
          <w:delText>_______</w:delText>
        </w:r>
        <w:r w:rsidR="00F457C1" w:rsidDel="00660181">
          <w:rPr>
            <w:sz w:val="20"/>
            <w:szCs w:val="20"/>
          </w:rPr>
          <w:delText>______</w:delText>
        </w:r>
      </w:del>
      <w:del w:id="113" w:author="Kevin Rodas" w:date="2021-09-12T23:32:00Z">
        <w:r w:rsidR="00F457C1" w:rsidDel="00660181">
          <w:rPr>
            <w:sz w:val="20"/>
            <w:szCs w:val="20"/>
          </w:rPr>
          <w:delText>___</w:delText>
        </w:r>
      </w:del>
      <w:r w:rsidR="00F457C1">
        <w:rPr>
          <w:sz w:val="20"/>
          <w:szCs w:val="20"/>
        </w:rPr>
        <w:t>___</w:t>
      </w:r>
    </w:p>
    <w:p w14:paraId="5E56E5E8" w14:textId="19540607" w:rsidR="000D411B" w:rsidRPr="00A54990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 w:rsidRPr="00A54990">
        <w:rPr>
          <w:sz w:val="20"/>
          <w:szCs w:val="20"/>
        </w:rPr>
        <w:t xml:space="preserve">List the science courses you are taking this semester: </w:t>
      </w:r>
      <w:r w:rsidR="00F457C1" w:rsidRPr="00A54990">
        <w:rPr>
          <w:sz w:val="20"/>
          <w:szCs w:val="20"/>
        </w:rPr>
        <w:t>__</w:t>
      </w:r>
      <w:ins w:id="114" w:author="Kevin Rodas" w:date="2021-09-12T23:32:00Z">
        <w:r w:rsidR="00660181">
          <w:rPr>
            <w:sz w:val="20"/>
            <w:szCs w:val="20"/>
          </w:rPr>
          <w:t xml:space="preserve">Gen Chem II &amp; Gen </w:t>
        </w:r>
      </w:ins>
      <w:ins w:id="115" w:author="Kevin Rodas" w:date="2021-09-12T23:33:00Z">
        <w:r w:rsidR="00660181">
          <w:rPr>
            <w:sz w:val="20"/>
            <w:szCs w:val="20"/>
          </w:rPr>
          <w:t>Physics</w:t>
        </w:r>
      </w:ins>
      <w:r w:rsidR="00F457C1" w:rsidRPr="00A54990">
        <w:rPr>
          <w:sz w:val="20"/>
          <w:szCs w:val="20"/>
        </w:rPr>
        <w:t>_____________</w:t>
      </w:r>
      <w:r w:rsidR="00F457C1">
        <w:rPr>
          <w:sz w:val="20"/>
          <w:szCs w:val="20"/>
        </w:rPr>
        <w:t>____________</w:t>
      </w:r>
    </w:p>
    <w:p w14:paraId="213688C6" w14:textId="5524B6CD" w:rsidR="000D411B" w:rsidRPr="00A54990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 w:rsidRPr="00A54990">
        <w:rPr>
          <w:sz w:val="20"/>
          <w:szCs w:val="20"/>
        </w:rPr>
        <w:tab/>
      </w:r>
    </w:p>
    <w:p w14:paraId="4EE325E9" w14:textId="77777777" w:rsidR="000D411B" w:rsidRDefault="000D411B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</w:pPr>
      <w:r w:rsidRPr="00A54990">
        <w:rPr>
          <w:sz w:val="20"/>
          <w:szCs w:val="20"/>
        </w:rPr>
        <w:t xml:space="preserve">Is there anything else you want me to know? </w:t>
      </w:r>
      <w:r w:rsidR="00F457C1" w:rsidRPr="00A54990">
        <w:rPr>
          <w:sz w:val="20"/>
          <w:szCs w:val="20"/>
        </w:rPr>
        <w:t>_______________</w:t>
      </w:r>
      <w:r w:rsidR="00F457C1">
        <w:rPr>
          <w:sz w:val="20"/>
          <w:szCs w:val="20"/>
        </w:rPr>
        <w:t>____________</w:t>
      </w:r>
    </w:p>
    <w:p w14:paraId="7230A2BB" w14:textId="7BF3B13B" w:rsidR="00F457C1" w:rsidRPr="00A54990" w:rsidRDefault="00F457C1" w:rsidP="00A54990">
      <w:pPr>
        <w:pStyle w:val="Body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spacing w:line="360" w:lineRule="auto"/>
        <w:jc w:val="both"/>
        <w:rPr>
          <w:sz w:val="20"/>
          <w:szCs w:val="20"/>
        </w:rPr>
        <w:sectPr w:rsidR="00F457C1" w:rsidRPr="00A54990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cols w:space="720"/>
        </w:sectPr>
      </w:pPr>
    </w:p>
    <w:p w14:paraId="0F03067A" w14:textId="1233CB71" w:rsidR="00B258C4" w:rsidRPr="00A54990" w:rsidRDefault="00B258C4" w:rsidP="00826E33">
      <w:pPr>
        <w:pStyle w:val="Body"/>
        <w:rPr>
          <w:sz w:val="20"/>
          <w:szCs w:val="20"/>
        </w:rPr>
      </w:pPr>
    </w:p>
    <w:sectPr w:rsidR="00B258C4" w:rsidRPr="00A54990">
      <w:headerReference w:type="default" r:id="rId10"/>
      <w:headerReference w:type="first" r:id="rId11"/>
      <w:type w:val="continuous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4849D" w14:textId="77777777" w:rsidR="00285EA8" w:rsidRDefault="00285EA8">
      <w:r>
        <w:separator/>
      </w:r>
    </w:p>
  </w:endnote>
  <w:endnote w:type="continuationSeparator" w:id="0">
    <w:p w14:paraId="321C9E75" w14:textId="77777777" w:rsidR="00285EA8" w:rsidRDefault="00285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795E4" w14:textId="77777777" w:rsidR="00391EE5" w:rsidRDefault="00391EE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9626D" w14:textId="77777777" w:rsidR="00285EA8" w:rsidRDefault="00285EA8">
      <w:r>
        <w:separator/>
      </w:r>
    </w:p>
  </w:footnote>
  <w:footnote w:type="continuationSeparator" w:id="0">
    <w:p w14:paraId="0CA3F654" w14:textId="77777777" w:rsidR="00285EA8" w:rsidRDefault="00285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1FF" w14:textId="77777777" w:rsidR="00391EE5" w:rsidRDefault="00391EE5">
    <w:pPr>
      <w:pStyle w:val="HeaderFoo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4CD03" w14:textId="77777777" w:rsidR="00391EE5" w:rsidRDefault="00391EE5">
    <w:pPr>
      <w:pStyle w:val="HeaderFoo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5CFEC" w14:textId="77777777" w:rsidR="00391EE5" w:rsidRDefault="00391EE5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27E36"/>
    <w:multiLevelType w:val="hybridMultilevel"/>
    <w:tmpl w:val="04D0029C"/>
    <w:lvl w:ilvl="0" w:tplc="2A8CCA0E"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8794825"/>
    <w:multiLevelType w:val="hybridMultilevel"/>
    <w:tmpl w:val="A5DA4A2E"/>
    <w:lvl w:ilvl="0" w:tplc="6818C470">
      <w:start w:val="16"/>
      <w:numFmt w:val="bullet"/>
      <w:lvlText w:val=""/>
      <w:lvlJc w:val="left"/>
      <w:pPr>
        <w:ind w:left="720" w:hanging="360"/>
      </w:pPr>
      <w:rPr>
        <w:rFonts w:ascii="Symbol" w:eastAsia="Arial Unicode MS" w:hAnsi="Symbol" w:cs="Arial Unicode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A56955"/>
    <w:multiLevelType w:val="hybridMultilevel"/>
    <w:tmpl w:val="D8CA71C8"/>
    <w:lvl w:ilvl="0" w:tplc="11DEDEAA">
      <w:start w:val="29"/>
      <w:numFmt w:val="bullet"/>
      <w:lvlText w:val=""/>
      <w:lvlJc w:val="left"/>
      <w:pPr>
        <w:ind w:left="720" w:hanging="360"/>
      </w:pPr>
      <w:rPr>
        <w:rFonts w:ascii="Symbol" w:eastAsia="Arial Unicode MS" w:hAnsi="Symbol" w:cs="Arial Unicode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D2488A"/>
    <w:multiLevelType w:val="hybridMultilevel"/>
    <w:tmpl w:val="53B22A30"/>
    <w:styleLink w:val="ImportedStyle2"/>
    <w:lvl w:ilvl="0" w:tplc="EA648C86">
      <w:start w:val="1"/>
      <w:numFmt w:val="decimal"/>
      <w:lvlText w:val="%1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E8AF26C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978BF30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98CA3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A48B558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F9003FE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A5411D6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0605D58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5DEB646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63A151D2"/>
    <w:multiLevelType w:val="hybridMultilevel"/>
    <w:tmpl w:val="53B22A30"/>
    <w:numStyleLink w:val="ImportedStyle2"/>
  </w:abstractNum>
  <w:abstractNum w:abstractNumId="5" w15:restartNumberingAfterBreak="0">
    <w:nsid w:val="6CC3566E"/>
    <w:multiLevelType w:val="hybridMultilevel"/>
    <w:tmpl w:val="2CBC8CE8"/>
    <w:numStyleLink w:val="ImportedStyle3"/>
  </w:abstractNum>
  <w:abstractNum w:abstractNumId="6" w15:restartNumberingAfterBreak="0">
    <w:nsid w:val="71632044"/>
    <w:multiLevelType w:val="hybridMultilevel"/>
    <w:tmpl w:val="2CBC8CE8"/>
    <w:styleLink w:val="ImportedStyle3"/>
    <w:lvl w:ilvl="0" w:tplc="445E3328">
      <w:start w:val="1"/>
      <w:numFmt w:val="decimal"/>
      <w:lvlText w:val="%1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ABE508E">
      <w:start w:val="1"/>
      <w:numFmt w:val="lowerLetter"/>
      <w:lvlText w:val="%2.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FA83788">
      <w:start w:val="1"/>
      <w:numFmt w:val="lowerRoman"/>
      <w:lvlText w:val="%3."/>
      <w:lvlJc w:val="left"/>
      <w:pPr>
        <w:tabs>
          <w:tab w:val="left" w:pos="1800"/>
        </w:tabs>
        <w:ind w:left="252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F0B260">
      <w:start w:val="1"/>
      <w:numFmt w:val="decimal"/>
      <w:lvlText w:val="%4."/>
      <w:lvlJc w:val="left"/>
      <w:pPr>
        <w:tabs>
          <w:tab w:val="left" w:pos="1800"/>
        </w:tabs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3321DE0">
      <w:start w:val="1"/>
      <w:numFmt w:val="lowerLetter"/>
      <w:lvlText w:val="%5."/>
      <w:lvlJc w:val="left"/>
      <w:pPr>
        <w:tabs>
          <w:tab w:val="left" w:pos="1800"/>
        </w:tabs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6027F22">
      <w:start w:val="1"/>
      <w:numFmt w:val="lowerRoman"/>
      <w:lvlText w:val="%6."/>
      <w:lvlJc w:val="left"/>
      <w:pPr>
        <w:tabs>
          <w:tab w:val="left" w:pos="1800"/>
        </w:tabs>
        <w:ind w:left="468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E0EF51E">
      <w:start w:val="1"/>
      <w:numFmt w:val="decimal"/>
      <w:lvlText w:val="%7."/>
      <w:lvlJc w:val="left"/>
      <w:pPr>
        <w:tabs>
          <w:tab w:val="left" w:pos="1800"/>
        </w:tabs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922918">
      <w:start w:val="1"/>
      <w:numFmt w:val="lowerLetter"/>
      <w:lvlText w:val="%8."/>
      <w:lvlJc w:val="left"/>
      <w:pPr>
        <w:tabs>
          <w:tab w:val="left" w:pos="1800"/>
        </w:tabs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E12A094">
      <w:start w:val="1"/>
      <w:numFmt w:val="lowerRoman"/>
      <w:lvlText w:val="%9."/>
      <w:lvlJc w:val="left"/>
      <w:pPr>
        <w:tabs>
          <w:tab w:val="left" w:pos="1800"/>
        </w:tabs>
        <w:ind w:left="684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7F250199"/>
    <w:multiLevelType w:val="hybridMultilevel"/>
    <w:tmpl w:val="CF383534"/>
    <w:lvl w:ilvl="0" w:tplc="F8BA7A2E"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1"/>
  </w:num>
  <w:num w:numId="8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evin Rodas">
    <w15:presenceInfo w15:providerId="AD" w15:userId="S::krodas@bhcc.edu::d79cb171-2d59-44a7-87f6-b2bc1f8ded24"/>
  </w15:person>
  <w15:person w15:author="Windows User">
    <w15:presenceInfo w15:providerId="None" w15:userId="Windows User"/>
  </w15:person>
  <w15:person w15:author="scama">
    <w15:presenceInfo w15:providerId="None" w15:userId="scam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8C4"/>
    <w:rsid w:val="000223D4"/>
    <w:rsid w:val="00050E26"/>
    <w:rsid w:val="00071738"/>
    <w:rsid w:val="000C4BFE"/>
    <w:rsid w:val="000D411B"/>
    <w:rsid w:val="000E70D5"/>
    <w:rsid w:val="001A2296"/>
    <w:rsid w:val="001D4B14"/>
    <w:rsid w:val="002139E8"/>
    <w:rsid w:val="00285EA8"/>
    <w:rsid w:val="002C1580"/>
    <w:rsid w:val="0031230F"/>
    <w:rsid w:val="00332522"/>
    <w:rsid w:val="00352FD0"/>
    <w:rsid w:val="003763A1"/>
    <w:rsid w:val="00391EE5"/>
    <w:rsid w:val="003A30F3"/>
    <w:rsid w:val="003E4F3D"/>
    <w:rsid w:val="0040052F"/>
    <w:rsid w:val="0040090C"/>
    <w:rsid w:val="004617B8"/>
    <w:rsid w:val="00481010"/>
    <w:rsid w:val="00485DA7"/>
    <w:rsid w:val="00541DBF"/>
    <w:rsid w:val="00582F25"/>
    <w:rsid w:val="005921ED"/>
    <w:rsid w:val="00614C8E"/>
    <w:rsid w:val="00660181"/>
    <w:rsid w:val="006C431E"/>
    <w:rsid w:val="006E179B"/>
    <w:rsid w:val="007B1F10"/>
    <w:rsid w:val="007F5447"/>
    <w:rsid w:val="008166A4"/>
    <w:rsid w:val="00820CE8"/>
    <w:rsid w:val="00826E33"/>
    <w:rsid w:val="008560E7"/>
    <w:rsid w:val="008A0986"/>
    <w:rsid w:val="008B2E5E"/>
    <w:rsid w:val="00917766"/>
    <w:rsid w:val="00955E59"/>
    <w:rsid w:val="009C4755"/>
    <w:rsid w:val="00A233FB"/>
    <w:rsid w:val="00A411F6"/>
    <w:rsid w:val="00A54990"/>
    <w:rsid w:val="00AF51E2"/>
    <w:rsid w:val="00B04F07"/>
    <w:rsid w:val="00B2280A"/>
    <w:rsid w:val="00B258C4"/>
    <w:rsid w:val="00B96B84"/>
    <w:rsid w:val="00BA2777"/>
    <w:rsid w:val="00BB352B"/>
    <w:rsid w:val="00C73A88"/>
    <w:rsid w:val="00C76D28"/>
    <w:rsid w:val="00CB6BAD"/>
    <w:rsid w:val="00CE31A4"/>
    <w:rsid w:val="00CE6DB6"/>
    <w:rsid w:val="00D567BC"/>
    <w:rsid w:val="00D866FA"/>
    <w:rsid w:val="00D869D9"/>
    <w:rsid w:val="00E358CE"/>
    <w:rsid w:val="00E36468"/>
    <w:rsid w:val="00E649D4"/>
    <w:rsid w:val="00EF3E59"/>
    <w:rsid w:val="00F34775"/>
    <w:rsid w:val="00F457C1"/>
    <w:rsid w:val="00F45F7A"/>
    <w:rsid w:val="00F96856"/>
    <w:rsid w:val="00FD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2AC83"/>
  <w15:docId w15:val="{CD23C71A-48A1-4182-8331-084EE4E92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next w:val="Body"/>
    <w:link w:val="Heading2Char"/>
    <w:uiPriority w:val="9"/>
    <w:unhideWhenUsed/>
    <w:qFormat/>
    <w:rsid w:val="007B1F10"/>
    <w:pPr>
      <w:keepNext/>
      <w:ind w:left="720" w:right="720"/>
      <w:outlineLvl w:val="1"/>
    </w:pPr>
    <w:rPr>
      <w:rFonts w:ascii="Times" w:eastAsia="Times" w:hAnsi="Times" w:cs="Times"/>
      <w:b/>
      <w:bCs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ascii="Times" w:hAnsi="Times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Heading2Char">
    <w:name w:val="Heading 2 Char"/>
    <w:basedOn w:val="DefaultParagraphFont"/>
    <w:link w:val="Heading2"/>
    <w:uiPriority w:val="9"/>
    <w:rsid w:val="007B1F10"/>
    <w:rPr>
      <w:rFonts w:ascii="Times" w:eastAsia="Times" w:hAnsi="Times" w:cs="Times"/>
      <w:b/>
      <w:bCs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Heading">
    <w:name w:val="Heading"/>
    <w:next w:val="Body"/>
    <w:rsid w:val="000C4BFE"/>
    <w:pPr>
      <w:keepNext/>
      <w:ind w:right="720" w:firstLine="720"/>
      <w:outlineLvl w:val="0"/>
    </w:pPr>
    <w:rPr>
      <w:rFonts w:ascii="Times" w:hAnsi="Times" w:cs="Arial Unicode MS"/>
      <w:b/>
      <w:bCs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table" w:styleId="TableGrid">
    <w:name w:val="Table Grid"/>
    <w:basedOn w:val="TableNormal"/>
    <w:uiPriority w:val="39"/>
    <w:rsid w:val="008560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rsid w:val="008166A4"/>
    <w:pPr>
      <w:ind w:left="720"/>
    </w:pPr>
    <w:rPr>
      <w:rFonts w:ascii="Times" w:hAnsi="Times" w:cs="Arial Unicode MS"/>
      <w:color w:val="000000"/>
      <w:sz w:val="24"/>
      <w:szCs w:val="24"/>
      <w:u w:color="000000"/>
    </w:rPr>
  </w:style>
  <w:style w:type="numbering" w:customStyle="1" w:styleId="ImportedStyle3">
    <w:name w:val="Imported Style 3"/>
    <w:rsid w:val="008166A4"/>
    <w:pPr>
      <w:numPr>
        <w:numId w:val="3"/>
      </w:numPr>
    </w:pPr>
  </w:style>
  <w:style w:type="numbering" w:customStyle="1" w:styleId="ImportedStyle2">
    <w:name w:val="Imported Style 2"/>
    <w:rsid w:val="000D411B"/>
    <w:pPr>
      <w:numPr>
        <w:numId w:val="5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D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D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0D837-2BC6-4BED-AF99-E85737467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4</Pages>
  <Words>1270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scama</cp:lastModifiedBy>
  <cp:revision>8</cp:revision>
  <cp:lastPrinted>2021-01-20T15:57:00Z</cp:lastPrinted>
  <dcterms:created xsi:type="dcterms:W3CDTF">2021-09-13T04:11:00Z</dcterms:created>
  <dcterms:modified xsi:type="dcterms:W3CDTF">2021-09-13T19:52:00Z</dcterms:modified>
</cp:coreProperties>
</file>